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1A" w:rsidRDefault="0078491A" w:rsidP="009C049A">
      <w:pPr>
        <w:spacing w:after="0" w:line="360" w:lineRule="auto"/>
        <w:ind w:right="-426"/>
        <w:rPr>
          <w:rFonts w:ascii="Times New Roman" w:eastAsia="Times New Roman" w:hAnsi="Times New Roman" w:cs="Times New Roman"/>
          <w:sz w:val="40"/>
        </w:rPr>
      </w:pPr>
      <w:bookmarkStart w:id="0" w:name="_GoBack"/>
      <w:bookmarkEnd w:id="0"/>
    </w:p>
    <w:p w:rsidR="0078491A" w:rsidRPr="0078491A" w:rsidRDefault="0078491A" w:rsidP="003410DF">
      <w:pPr>
        <w:spacing w:after="0" w:line="360" w:lineRule="auto"/>
        <w:ind w:right="-426" w:firstLine="567"/>
        <w:jc w:val="center"/>
        <w:rPr>
          <w:rFonts w:ascii="Times New Roman" w:eastAsia="Times New Roman" w:hAnsi="Times New Roman" w:cs="Times New Roman"/>
          <w:b/>
          <w:sz w:val="40"/>
        </w:rPr>
      </w:pPr>
      <w:r>
        <w:rPr>
          <w:rFonts w:ascii="Times New Roman" w:eastAsia="Times New Roman" w:hAnsi="Times New Roman" w:cs="Times New Roman"/>
          <w:sz w:val="40"/>
        </w:rPr>
        <w:t xml:space="preserve">Тема: </w:t>
      </w:r>
      <w:r w:rsidRPr="0078491A">
        <w:rPr>
          <w:rFonts w:ascii="Times New Roman" w:eastAsia="Times New Roman" w:hAnsi="Times New Roman" w:cs="Times New Roman"/>
          <w:b/>
          <w:sz w:val="40"/>
        </w:rPr>
        <w:t>«Театрализованная деятельность как средство развития детей дошкольного возраста»</w:t>
      </w:r>
    </w:p>
    <w:p w:rsidR="00C5502C" w:rsidRPr="0078491A" w:rsidRDefault="00C5502C" w:rsidP="003410DF">
      <w:pPr>
        <w:spacing w:after="0" w:line="360" w:lineRule="auto"/>
        <w:ind w:right="-426" w:firstLine="567"/>
        <w:jc w:val="both"/>
        <w:rPr>
          <w:rFonts w:ascii="Times New Roman" w:eastAsia="Times New Roman" w:hAnsi="Times New Roman" w:cs="Times New Roman"/>
          <w:b/>
          <w:sz w:val="28"/>
        </w:rPr>
      </w:pPr>
    </w:p>
    <w:p w:rsidR="005F30BE" w:rsidRPr="0078491A" w:rsidRDefault="005F30BE" w:rsidP="003410DF">
      <w:pPr>
        <w:spacing w:after="0" w:line="360" w:lineRule="auto"/>
        <w:ind w:right="-426" w:firstLine="567"/>
        <w:jc w:val="both"/>
        <w:rPr>
          <w:rFonts w:ascii="Times New Roman" w:eastAsia="Times New Roman" w:hAnsi="Times New Roman" w:cs="Times New Roman"/>
          <w:b/>
          <w:sz w:val="28"/>
        </w:rPr>
      </w:pPr>
    </w:p>
    <w:p w:rsidR="005F30BE" w:rsidRDefault="005F30BE" w:rsidP="003410DF">
      <w:pPr>
        <w:spacing w:after="0" w:line="360" w:lineRule="auto"/>
        <w:ind w:right="-426" w:firstLine="567"/>
        <w:jc w:val="both"/>
        <w:rPr>
          <w:rFonts w:ascii="Times New Roman" w:eastAsia="Times New Roman" w:hAnsi="Times New Roman" w:cs="Times New Roman"/>
          <w:sz w:val="28"/>
        </w:rPr>
      </w:pPr>
    </w:p>
    <w:p w:rsidR="005F30BE" w:rsidRDefault="005F30BE" w:rsidP="003410DF">
      <w:pPr>
        <w:tabs>
          <w:tab w:val="left" w:pos="4962"/>
        </w:tabs>
        <w:spacing w:after="0" w:line="360" w:lineRule="auto"/>
        <w:ind w:right="-426" w:firstLine="567"/>
        <w:jc w:val="right"/>
        <w:rPr>
          <w:rFonts w:ascii="Times New Roman" w:eastAsia="Times New Roman" w:hAnsi="Times New Roman" w:cs="Times New Roman"/>
          <w:sz w:val="28"/>
        </w:rPr>
      </w:pPr>
    </w:p>
    <w:p w:rsidR="0078491A" w:rsidRPr="00E614FB" w:rsidRDefault="0078491A" w:rsidP="003410DF">
      <w:pPr>
        <w:spacing w:after="0" w:line="360" w:lineRule="auto"/>
        <w:ind w:right="-426" w:firstLine="142"/>
        <w:jc w:val="center"/>
        <w:rPr>
          <w:rFonts w:ascii="Times New Roman" w:eastAsia="Times New Roman" w:hAnsi="Times New Roman" w:cs="Times New Roman"/>
          <w:sz w:val="32"/>
        </w:rPr>
      </w:pPr>
      <w:r w:rsidRPr="00E614FB">
        <w:rPr>
          <w:rFonts w:ascii="Times New Roman" w:eastAsia="Times New Roman" w:hAnsi="Times New Roman" w:cs="Times New Roman"/>
          <w:sz w:val="32"/>
        </w:rPr>
        <w:t xml:space="preserve">                                          Спицына Елена Васильевна</w:t>
      </w:r>
    </w:p>
    <w:p w:rsidR="0078491A" w:rsidRPr="00E614FB" w:rsidRDefault="0078491A" w:rsidP="003410DF">
      <w:pPr>
        <w:spacing w:after="0" w:line="360" w:lineRule="auto"/>
        <w:ind w:right="-426" w:firstLine="709"/>
        <w:jc w:val="center"/>
        <w:rPr>
          <w:rFonts w:ascii="Times New Roman" w:eastAsia="Times New Roman" w:hAnsi="Times New Roman" w:cs="Times New Roman"/>
          <w:sz w:val="32"/>
        </w:rPr>
      </w:pPr>
      <w:r w:rsidRPr="00E614FB">
        <w:rPr>
          <w:rFonts w:ascii="Times New Roman" w:eastAsia="Times New Roman" w:hAnsi="Times New Roman" w:cs="Times New Roman"/>
          <w:sz w:val="32"/>
        </w:rPr>
        <w:t xml:space="preserve">           Воспитатель</w:t>
      </w:r>
    </w:p>
    <w:p w:rsidR="0078491A" w:rsidRPr="00E614FB" w:rsidRDefault="0078491A" w:rsidP="003410DF">
      <w:pPr>
        <w:spacing w:after="0" w:line="360" w:lineRule="auto"/>
        <w:ind w:right="-426" w:firstLine="2127"/>
        <w:jc w:val="center"/>
        <w:rPr>
          <w:rFonts w:ascii="Times New Roman" w:eastAsia="Times New Roman" w:hAnsi="Times New Roman" w:cs="Times New Roman"/>
          <w:sz w:val="32"/>
        </w:rPr>
      </w:pPr>
      <w:r w:rsidRPr="00E614FB">
        <w:rPr>
          <w:rFonts w:ascii="Times New Roman" w:eastAsia="Times New Roman" w:hAnsi="Times New Roman" w:cs="Times New Roman"/>
          <w:sz w:val="32"/>
        </w:rPr>
        <w:t xml:space="preserve">                          МКДОУ Тогучинского района</w:t>
      </w:r>
    </w:p>
    <w:p w:rsidR="0078491A" w:rsidRPr="00E614FB" w:rsidRDefault="0078491A" w:rsidP="003410DF">
      <w:pPr>
        <w:spacing w:after="0" w:line="360" w:lineRule="auto"/>
        <w:ind w:right="-426" w:firstLine="2127"/>
        <w:jc w:val="center"/>
        <w:rPr>
          <w:rFonts w:ascii="Times New Roman" w:eastAsia="Times New Roman" w:hAnsi="Times New Roman" w:cs="Times New Roman"/>
          <w:sz w:val="32"/>
        </w:rPr>
      </w:pPr>
      <w:r w:rsidRPr="00E614FB">
        <w:rPr>
          <w:rFonts w:ascii="Times New Roman" w:eastAsia="Times New Roman" w:hAnsi="Times New Roman" w:cs="Times New Roman"/>
          <w:sz w:val="32"/>
        </w:rPr>
        <w:t xml:space="preserve">                         «Тогучинский детский сад №6»</w:t>
      </w:r>
    </w:p>
    <w:p w:rsidR="005F30BE" w:rsidRPr="00E614FB" w:rsidRDefault="005F30BE" w:rsidP="003410DF">
      <w:pPr>
        <w:spacing w:after="0" w:line="360" w:lineRule="auto"/>
        <w:ind w:right="-426" w:firstLine="567"/>
        <w:jc w:val="both"/>
        <w:rPr>
          <w:rFonts w:ascii="Times New Roman" w:eastAsia="Times New Roman" w:hAnsi="Times New Roman" w:cs="Times New Roman"/>
          <w:sz w:val="32"/>
        </w:rPr>
      </w:pPr>
    </w:p>
    <w:p w:rsidR="00F66D4A" w:rsidRDefault="00E614FB" w:rsidP="003410DF">
      <w:pPr>
        <w:spacing w:after="0" w:line="360" w:lineRule="auto"/>
        <w:ind w:right="-426"/>
        <w:jc w:val="center"/>
        <w:rPr>
          <w:rFonts w:ascii="Times New Roman" w:eastAsia="Times New Roman" w:hAnsi="Times New Roman" w:cs="Times New Roman"/>
          <w:sz w:val="28"/>
        </w:rPr>
      </w:pPr>
      <w:r>
        <w:rPr>
          <w:rFonts w:ascii="Times New Roman" w:eastAsia="Times New Roman" w:hAnsi="Times New Roman" w:cs="Times New Roman"/>
          <w:sz w:val="28"/>
        </w:rPr>
        <w:t>2023г</w:t>
      </w:r>
    </w:p>
    <w:p w:rsidR="00F66D4A" w:rsidRDefault="00F66D4A" w:rsidP="003410DF">
      <w:pPr>
        <w:spacing w:after="0" w:line="360" w:lineRule="auto"/>
        <w:ind w:right="-426" w:firstLine="3828"/>
        <w:jc w:val="right"/>
        <w:rPr>
          <w:rFonts w:ascii="Times New Roman" w:eastAsia="Times New Roman" w:hAnsi="Times New Roman" w:cs="Times New Roman"/>
          <w:sz w:val="28"/>
        </w:rPr>
      </w:pPr>
    </w:p>
    <w:p w:rsidR="00C5502C" w:rsidRPr="00C5502C" w:rsidRDefault="00C5502C" w:rsidP="003410DF">
      <w:pPr>
        <w:spacing w:after="0" w:line="360" w:lineRule="auto"/>
        <w:ind w:right="-426" w:firstLine="3828"/>
        <w:jc w:val="right"/>
        <w:rPr>
          <w:rFonts w:ascii="Times New Roman" w:eastAsia="Times New Roman" w:hAnsi="Times New Roman" w:cs="Times New Roman"/>
          <w:sz w:val="28"/>
        </w:rPr>
      </w:pPr>
      <w:r w:rsidRPr="00C5502C">
        <w:rPr>
          <w:rFonts w:ascii="Times New Roman" w:eastAsia="Times New Roman" w:hAnsi="Times New Roman" w:cs="Times New Roman"/>
          <w:sz w:val="28"/>
        </w:rPr>
        <w:t>Духовная жизнь ребенка полноценна лишь</w:t>
      </w:r>
    </w:p>
    <w:p w:rsidR="00C5502C" w:rsidRPr="00C5502C" w:rsidRDefault="00C5502C" w:rsidP="003410DF">
      <w:pPr>
        <w:spacing w:after="0" w:line="360" w:lineRule="auto"/>
        <w:ind w:right="-426" w:firstLine="3828"/>
        <w:jc w:val="right"/>
        <w:rPr>
          <w:rFonts w:ascii="Times New Roman" w:eastAsia="Times New Roman" w:hAnsi="Times New Roman" w:cs="Times New Roman"/>
          <w:sz w:val="28"/>
        </w:rPr>
      </w:pPr>
      <w:r w:rsidRPr="00C5502C">
        <w:rPr>
          <w:rFonts w:ascii="Times New Roman" w:eastAsia="Times New Roman" w:hAnsi="Times New Roman" w:cs="Times New Roman"/>
          <w:sz w:val="28"/>
        </w:rPr>
        <w:t>тогда, когда он живет в мире игры, сказки,</w:t>
      </w:r>
    </w:p>
    <w:p w:rsidR="00C5502C" w:rsidRPr="00C5502C" w:rsidRDefault="00EE363F" w:rsidP="003410DF">
      <w:pPr>
        <w:spacing w:after="0" w:line="360" w:lineRule="auto"/>
        <w:ind w:right="-426" w:firstLine="4111"/>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F66D4A" w:rsidRPr="00F66D4A">
        <w:rPr>
          <w:rFonts w:ascii="Times New Roman" w:eastAsia="Times New Roman" w:hAnsi="Times New Roman" w:cs="Times New Roman"/>
          <w:sz w:val="28"/>
        </w:rPr>
        <w:t xml:space="preserve">      </w:t>
      </w:r>
      <w:r w:rsidR="00F66D4A" w:rsidRPr="00A55811">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C5502C" w:rsidRPr="00C5502C">
        <w:rPr>
          <w:rFonts w:ascii="Times New Roman" w:eastAsia="Times New Roman" w:hAnsi="Times New Roman" w:cs="Times New Roman"/>
          <w:sz w:val="28"/>
        </w:rPr>
        <w:t>музыки, фантазии, творчества</w:t>
      </w:r>
    </w:p>
    <w:p w:rsidR="00C5502C" w:rsidRDefault="00C5502C" w:rsidP="003410DF">
      <w:pPr>
        <w:spacing w:after="0" w:line="360" w:lineRule="auto"/>
        <w:ind w:right="-426" w:firstLine="3828"/>
        <w:jc w:val="right"/>
        <w:rPr>
          <w:rFonts w:ascii="Times New Roman" w:eastAsia="Times New Roman" w:hAnsi="Times New Roman" w:cs="Times New Roman"/>
          <w:sz w:val="28"/>
        </w:rPr>
      </w:pPr>
      <w:r w:rsidRPr="00C5502C">
        <w:rPr>
          <w:rFonts w:ascii="Times New Roman" w:eastAsia="Times New Roman" w:hAnsi="Times New Roman" w:cs="Times New Roman"/>
          <w:sz w:val="28"/>
        </w:rPr>
        <w:t>В.А.Сухомлинский</w:t>
      </w:r>
    </w:p>
    <w:p w:rsidR="00C5502C" w:rsidRDefault="00C5502C" w:rsidP="003410DF">
      <w:pPr>
        <w:spacing w:after="0" w:line="360" w:lineRule="auto"/>
        <w:ind w:right="-426" w:firstLine="3828"/>
        <w:jc w:val="both"/>
        <w:rPr>
          <w:rFonts w:ascii="Times New Roman" w:eastAsia="Times New Roman" w:hAnsi="Times New Roman" w:cs="Times New Roman"/>
          <w:sz w:val="28"/>
        </w:rPr>
      </w:pP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жизни каждого реб</w:t>
      </w:r>
      <w:r w:rsidR="00ED52EC">
        <w:rPr>
          <w:rFonts w:ascii="Times New Roman" w:eastAsia="Times New Roman" w:hAnsi="Times New Roman" w:cs="Times New Roman"/>
          <w:sz w:val="28"/>
        </w:rPr>
        <w:t>ё</w:t>
      </w:r>
      <w:r>
        <w:rPr>
          <w:rFonts w:ascii="Times New Roman" w:eastAsia="Times New Roman" w:hAnsi="Times New Roman" w:cs="Times New Roman"/>
          <w:sz w:val="28"/>
        </w:rPr>
        <w:t xml:space="preserve">нка с самого рождения присутствует сказка со своими добрыми героями, превращениями и волшебными предметами.   </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Дети верят в чудеса и в то, что где-то на земле есть необыкновенная сказочная страна, в которой птицы и звери, простая домашняя утварь и люди могут говорить друг с другом и жить в дружбе, где добро побеждает зло и колдовство. И эта волшебная страна существует, и называется она Театр!   </w:t>
      </w:r>
    </w:p>
    <w:p w:rsidR="00BB08E9" w:rsidRDefault="00C5502C"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С</w:t>
      </w:r>
      <w:r w:rsidR="00EB5875">
        <w:rPr>
          <w:rFonts w:ascii="Times New Roman" w:eastAsia="Times New Roman" w:hAnsi="Times New Roman" w:cs="Times New Roman"/>
          <w:sz w:val="28"/>
        </w:rPr>
        <w:t xml:space="preserve">трана реальных фантазий и доброй сказки, игра вымысла и реальности, красок и света, слов, музыки и загадочных звуков. </w:t>
      </w:r>
      <w:r w:rsidR="00BB08E9" w:rsidRPr="00BB08E9">
        <w:rPr>
          <w:rFonts w:ascii="Times New Roman" w:eastAsia="Times New Roman" w:hAnsi="Times New Roman" w:cs="Times New Roman"/>
          <w:sz w:val="28"/>
        </w:rPr>
        <w:t xml:space="preserve">Вся жизнь детей насыщена игрой. Каждый ребенок хочет сыграть свою роль. Научить ребенка играть, брать на себя роль и действовать, вместе с тем помогая ему приобретать жизненный опыт, – все это помогает осуществить </w:t>
      </w:r>
      <w:r w:rsidR="00BB08E9">
        <w:rPr>
          <w:rFonts w:ascii="Times New Roman" w:eastAsia="Times New Roman" w:hAnsi="Times New Roman" w:cs="Times New Roman"/>
          <w:sz w:val="28"/>
        </w:rPr>
        <w:t xml:space="preserve">театрализованная деятельность. </w:t>
      </w:r>
      <w:r w:rsidR="00BB08E9" w:rsidRPr="00BB08E9">
        <w:rPr>
          <w:rFonts w:ascii="Times New Roman" w:eastAsia="Times New Roman" w:hAnsi="Times New Roman" w:cs="Times New Roman"/>
          <w:sz w:val="28"/>
        </w:rPr>
        <w:t>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неуверенность в себе, застенчивость. Театр в детском саду научит ребенка видеть прекрасное в жизни и в людях, зародит стремление самому нести в жизнь прекрасное и доброе. Таким образом, театр помогает ребенку развиваться всесторонне.</w:t>
      </w:r>
    </w:p>
    <w:p w:rsidR="003B5A9B" w:rsidRDefault="003B5A9B" w:rsidP="003410DF">
      <w:pPr>
        <w:spacing w:after="0" w:line="360" w:lineRule="auto"/>
        <w:ind w:right="-426" w:firstLine="567"/>
        <w:jc w:val="both"/>
        <w:rPr>
          <w:rFonts w:ascii="Times New Roman" w:eastAsia="Times New Roman" w:hAnsi="Times New Roman" w:cs="Times New Roman"/>
          <w:sz w:val="28"/>
        </w:rPr>
      </w:pPr>
    </w:p>
    <w:p w:rsidR="00D25A0D" w:rsidRDefault="003B5A9B" w:rsidP="003410DF">
      <w:pPr>
        <w:spacing w:after="0" w:line="360" w:lineRule="auto"/>
        <w:jc w:val="both"/>
        <w:rPr>
          <w:rFonts w:ascii="Times New Roman" w:eastAsia="Times New Roman" w:hAnsi="Times New Roman" w:cs="Times New Roman"/>
          <w:sz w:val="28"/>
        </w:rPr>
      </w:pPr>
      <w:r w:rsidRPr="003B5A9B">
        <w:rPr>
          <w:rFonts w:ascii="Times New Roman" w:eastAsia="Times New Roman" w:hAnsi="Times New Roman" w:cs="Times New Roman"/>
          <w:b/>
          <w:sz w:val="28"/>
        </w:rPr>
        <w:t>Актуальность.</w:t>
      </w:r>
      <w:r w:rsidRPr="003B5A9B">
        <w:rPr>
          <w:rFonts w:ascii="Times New Roman" w:eastAsia="Times New Roman" w:hAnsi="Times New Roman" w:cs="Times New Roman"/>
          <w:sz w:val="28"/>
        </w:rPr>
        <w:t xml:space="preserve"> В театральной деятельности ребенок раскрепощается, передает свои творческие замыслы, получает удовлетворение от деятельности. Театрализованная деятельность способствует раскрытию личности ребенка, его индивидуальности, творческого потенциала. Ребенок имеет возможность выразить свои чувства, переживания, эмоции, разрешить свои внутренние конфликты. Поэтому, я считаю, что данная работа позволяет сделать жизнь наших воспитанников интересной и содержательной, наполненной яркими впечатлениями, интересными делами, радостью творчества. </w:t>
      </w:r>
    </w:p>
    <w:p w:rsidR="00980EC4" w:rsidRDefault="006D5CF6" w:rsidP="003410DF">
      <w:pPr>
        <w:spacing w:after="0" w:line="360" w:lineRule="auto"/>
        <w:ind w:right="-426"/>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D25A0D" w:rsidRPr="007F3297">
        <w:rPr>
          <w:rFonts w:ascii="Times New Roman" w:eastAsia="Times New Roman" w:hAnsi="Times New Roman" w:cs="Times New Roman"/>
          <w:b/>
          <w:sz w:val="28"/>
        </w:rPr>
        <w:t>Цель:</w:t>
      </w:r>
      <w:r w:rsidR="00D25A0D" w:rsidRPr="00D25A0D">
        <w:rPr>
          <w:rFonts w:ascii="Times New Roman" w:eastAsia="Times New Roman" w:hAnsi="Times New Roman" w:cs="Times New Roman"/>
          <w:sz w:val="28"/>
        </w:rPr>
        <w:t xml:space="preserve"> </w:t>
      </w:r>
      <w:r w:rsidR="00A55811" w:rsidRPr="00A55811">
        <w:rPr>
          <w:rFonts w:ascii="Times New Roman" w:eastAsia="Times New Roman" w:hAnsi="Times New Roman" w:cs="Times New Roman"/>
          <w:sz w:val="28"/>
        </w:rPr>
        <w:t>Развитие творческих способностей дошкольников посредством театрализованной деятельности.</w:t>
      </w:r>
    </w:p>
    <w:p w:rsidR="00980EC4" w:rsidRDefault="00980EC4" w:rsidP="003410DF">
      <w:pPr>
        <w:spacing w:after="0" w:line="360" w:lineRule="auto"/>
        <w:ind w:right="-426" w:firstLine="567"/>
        <w:jc w:val="both"/>
        <w:rPr>
          <w:rFonts w:ascii="Times New Roman" w:eastAsia="Times New Roman" w:hAnsi="Times New Roman" w:cs="Times New Roman"/>
          <w:b/>
          <w:sz w:val="28"/>
        </w:rPr>
      </w:pPr>
      <w:r w:rsidRPr="007F3297">
        <w:rPr>
          <w:rFonts w:ascii="Times New Roman" w:eastAsia="Times New Roman" w:hAnsi="Times New Roman" w:cs="Times New Roman"/>
          <w:b/>
          <w:sz w:val="28"/>
        </w:rPr>
        <w:t>Задачи:</w:t>
      </w:r>
    </w:p>
    <w:p w:rsidR="009368CF" w:rsidRPr="009368CF" w:rsidRDefault="009368CF" w:rsidP="009368CF">
      <w:pPr>
        <w:spacing w:after="0" w:line="360" w:lineRule="auto"/>
        <w:ind w:right="-426" w:firstLine="567"/>
        <w:jc w:val="both"/>
        <w:rPr>
          <w:rFonts w:ascii="Times New Roman" w:eastAsia="Times New Roman" w:hAnsi="Times New Roman" w:cs="Times New Roman"/>
          <w:sz w:val="28"/>
        </w:rPr>
      </w:pPr>
      <w:r w:rsidRPr="009368CF">
        <w:rPr>
          <w:rFonts w:ascii="Times New Roman" w:eastAsia="Times New Roman" w:hAnsi="Times New Roman" w:cs="Times New Roman"/>
          <w:sz w:val="28"/>
        </w:rPr>
        <w:t>1.Создать предметно-развивающую среду для развития творческой активности детей в театрализованной деятельности.</w:t>
      </w:r>
    </w:p>
    <w:p w:rsidR="009368CF" w:rsidRPr="009368CF" w:rsidRDefault="009368CF" w:rsidP="009368CF">
      <w:pPr>
        <w:spacing w:after="0" w:line="360" w:lineRule="auto"/>
        <w:ind w:right="-426" w:firstLine="567"/>
        <w:jc w:val="both"/>
        <w:rPr>
          <w:rFonts w:ascii="Times New Roman" w:eastAsia="Times New Roman" w:hAnsi="Times New Roman" w:cs="Times New Roman"/>
          <w:sz w:val="28"/>
        </w:rPr>
      </w:pPr>
      <w:r w:rsidRPr="009368CF">
        <w:rPr>
          <w:rFonts w:ascii="Times New Roman" w:eastAsia="Times New Roman" w:hAnsi="Times New Roman" w:cs="Times New Roman"/>
          <w:sz w:val="28"/>
        </w:rPr>
        <w:t>2.Разработать для работы с детьми: сюжетно-ролевые и дидактические игры театральной тематики, картотеки музыкально-речевых игр и упражнений, мини-проекты по обогащению детей знаниями о театре.</w:t>
      </w:r>
    </w:p>
    <w:p w:rsidR="009368CF" w:rsidRPr="009368CF" w:rsidRDefault="009368CF" w:rsidP="009368CF">
      <w:pPr>
        <w:spacing w:after="0" w:line="360" w:lineRule="auto"/>
        <w:ind w:right="-426" w:firstLine="567"/>
        <w:jc w:val="both"/>
        <w:rPr>
          <w:rFonts w:ascii="Times New Roman" w:eastAsia="Times New Roman" w:hAnsi="Times New Roman" w:cs="Times New Roman"/>
          <w:sz w:val="28"/>
        </w:rPr>
      </w:pPr>
      <w:r w:rsidRPr="009368CF">
        <w:rPr>
          <w:rFonts w:ascii="Times New Roman" w:eastAsia="Times New Roman" w:hAnsi="Times New Roman" w:cs="Times New Roman"/>
          <w:sz w:val="28"/>
        </w:rPr>
        <w:lastRenderedPageBreak/>
        <w:t>3.Обучать элементам художественно-образных выразительных средств (имитации, мимике, пантомиме).</w:t>
      </w:r>
    </w:p>
    <w:p w:rsidR="009368CF" w:rsidRPr="009368CF" w:rsidRDefault="009368CF" w:rsidP="009368CF">
      <w:pPr>
        <w:spacing w:after="0" w:line="360" w:lineRule="auto"/>
        <w:ind w:right="-426" w:firstLine="567"/>
        <w:jc w:val="both"/>
        <w:rPr>
          <w:rFonts w:ascii="Times New Roman" w:eastAsia="Times New Roman" w:hAnsi="Times New Roman" w:cs="Times New Roman"/>
          <w:sz w:val="28"/>
        </w:rPr>
      </w:pPr>
      <w:r w:rsidRPr="009368CF">
        <w:rPr>
          <w:rFonts w:ascii="Times New Roman" w:eastAsia="Times New Roman" w:hAnsi="Times New Roman" w:cs="Times New Roman"/>
          <w:sz w:val="28"/>
        </w:rPr>
        <w:t>4.Привлечь родителей к участию в мероприятиях, направленных на творческое развитие детей.</w:t>
      </w:r>
    </w:p>
    <w:p w:rsidR="003B5A9B" w:rsidRDefault="00980EC4" w:rsidP="003410DF">
      <w:pPr>
        <w:spacing w:after="0" w:line="360" w:lineRule="auto"/>
        <w:ind w:right="-426" w:firstLine="567"/>
        <w:jc w:val="both"/>
        <w:rPr>
          <w:rFonts w:ascii="Times New Roman" w:eastAsia="Times New Roman" w:hAnsi="Times New Roman" w:cs="Times New Roman"/>
          <w:sz w:val="28"/>
        </w:rPr>
      </w:pPr>
      <w:r w:rsidRPr="003A5A8F">
        <w:rPr>
          <w:rFonts w:ascii="Times New Roman" w:eastAsia="Times New Roman" w:hAnsi="Times New Roman" w:cs="Times New Roman"/>
          <w:b/>
          <w:sz w:val="28"/>
        </w:rPr>
        <w:t>Подготовительный этап.</w:t>
      </w:r>
      <w:r>
        <w:rPr>
          <w:rFonts w:ascii="Times New Roman" w:eastAsia="Times New Roman" w:hAnsi="Times New Roman" w:cs="Times New Roman"/>
          <w:sz w:val="28"/>
        </w:rPr>
        <w:t xml:space="preserve"> </w:t>
      </w:r>
      <w:r w:rsidR="003B5A9B">
        <w:rPr>
          <w:rFonts w:ascii="Times New Roman" w:eastAsia="Times New Roman" w:hAnsi="Times New Roman" w:cs="Times New Roman"/>
          <w:sz w:val="28"/>
        </w:rPr>
        <w:t>Свою работу начала с изучения</w:t>
      </w:r>
      <w:r w:rsidR="003B5A9B" w:rsidRPr="003B5A9B">
        <w:rPr>
          <w:rFonts w:ascii="Times New Roman" w:eastAsia="Times New Roman" w:hAnsi="Times New Roman" w:cs="Times New Roman"/>
          <w:sz w:val="28"/>
        </w:rPr>
        <w:t xml:space="preserve"> методической л</w:t>
      </w:r>
      <w:r w:rsidR="00BE3931">
        <w:rPr>
          <w:rFonts w:ascii="Times New Roman" w:eastAsia="Times New Roman" w:hAnsi="Times New Roman" w:cs="Times New Roman"/>
          <w:sz w:val="28"/>
        </w:rPr>
        <w:t>итературы</w:t>
      </w:r>
      <w:r w:rsidR="003410DF">
        <w:rPr>
          <w:rFonts w:ascii="Times New Roman" w:eastAsia="Times New Roman" w:hAnsi="Times New Roman" w:cs="Times New Roman"/>
          <w:sz w:val="28"/>
        </w:rPr>
        <w:t>,</w:t>
      </w:r>
      <w:r w:rsidR="003B5A9B" w:rsidRPr="003B5A9B">
        <w:rPr>
          <w:rFonts w:ascii="Times New Roman" w:eastAsia="Times New Roman" w:hAnsi="Times New Roman" w:cs="Times New Roman"/>
          <w:sz w:val="28"/>
        </w:rPr>
        <w:t xml:space="preserve"> стате</w:t>
      </w:r>
      <w:r w:rsidR="003A5A8F">
        <w:rPr>
          <w:rFonts w:ascii="Times New Roman" w:eastAsia="Times New Roman" w:hAnsi="Times New Roman" w:cs="Times New Roman"/>
          <w:sz w:val="28"/>
        </w:rPr>
        <w:t>й в журналах, интернет ресурсов</w:t>
      </w:r>
      <w:r w:rsidR="003410DF">
        <w:rPr>
          <w:rFonts w:ascii="Times New Roman" w:eastAsia="Times New Roman" w:hAnsi="Times New Roman" w:cs="Times New Roman"/>
          <w:sz w:val="28"/>
        </w:rPr>
        <w:t xml:space="preserve"> по данной теме</w:t>
      </w:r>
      <w:r w:rsidR="003A5A8F">
        <w:rPr>
          <w:rFonts w:ascii="Times New Roman" w:eastAsia="Times New Roman" w:hAnsi="Times New Roman" w:cs="Times New Roman"/>
          <w:sz w:val="28"/>
        </w:rPr>
        <w:t xml:space="preserve">. </w:t>
      </w:r>
      <w:r w:rsidR="00BE3931" w:rsidRPr="003A5A8F">
        <w:rPr>
          <w:rFonts w:ascii="Times New Roman" w:eastAsia="Times New Roman" w:hAnsi="Times New Roman" w:cs="Times New Roman"/>
          <w:sz w:val="28"/>
        </w:rPr>
        <w:t xml:space="preserve">Знакомить детей с русскими народными сказками </w:t>
      </w:r>
      <w:r w:rsidR="003A5A8F" w:rsidRPr="003A5A8F">
        <w:rPr>
          <w:rFonts w:ascii="Times New Roman" w:eastAsia="Times New Roman" w:hAnsi="Times New Roman" w:cs="Times New Roman"/>
          <w:sz w:val="28"/>
        </w:rPr>
        <w:t>«Репка», «Терем</w:t>
      </w:r>
      <w:r w:rsidR="00BE3931">
        <w:rPr>
          <w:rFonts w:ascii="Times New Roman" w:eastAsia="Times New Roman" w:hAnsi="Times New Roman" w:cs="Times New Roman"/>
          <w:sz w:val="28"/>
        </w:rPr>
        <w:t>ок», «Колобок», «Курочка Ряба».</w:t>
      </w:r>
      <w:r w:rsidR="00201707" w:rsidRPr="00201707">
        <w:t xml:space="preserve"> </w:t>
      </w:r>
      <w:r w:rsidR="00201707">
        <w:rPr>
          <w:rFonts w:ascii="Times New Roman" w:eastAsia="Times New Roman" w:hAnsi="Times New Roman" w:cs="Times New Roman"/>
          <w:sz w:val="28"/>
        </w:rPr>
        <w:t>Пополнила театрализованный уголок</w:t>
      </w:r>
      <w:r w:rsidR="00201707" w:rsidRPr="00201707">
        <w:rPr>
          <w:rFonts w:ascii="Times New Roman" w:eastAsia="Times New Roman" w:hAnsi="Times New Roman" w:cs="Times New Roman"/>
          <w:sz w:val="28"/>
        </w:rPr>
        <w:t xml:space="preserve"> видами пальчиковых театров</w:t>
      </w:r>
      <w:r w:rsidR="00201707">
        <w:rPr>
          <w:rFonts w:ascii="Times New Roman" w:eastAsia="Times New Roman" w:hAnsi="Times New Roman" w:cs="Times New Roman"/>
          <w:sz w:val="28"/>
        </w:rPr>
        <w:t>.</w:t>
      </w:r>
      <w:r w:rsidR="00201707" w:rsidRPr="00201707">
        <w:rPr>
          <w:rFonts w:ascii="Times New Roman" w:eastAsia="Times New Roman" w:hAnsi="Times New Roman" w:cs="Times New Roman"/>
          <w:sz w:val="28"/>
        </w:rPr>
        <w:t xml:space="preserve"> </w:t>
      </w:r>
      <w:r w:rsidR="00201707">
        <w:rPr>
          <w:rFonts w:ascii="Times New Roman" w:eastAsia="Times New Roman" w:hAnsi="Times New Roman" w:cs="Times New Roman"/>
          <w:sz w:val="28"/>
        </w:rPr>
        <w:t>Подготовила консультацию</w:t>
      </w:r>
      <w:r w:rsidR="003A5A8F" w:rsidRPr="003A5A8F">
        <w:rPr>
          <w:rFonts w:ascii="Times New Roman" w:eastAsia="Times New Roman" w:hAnsi="Times New Roman" w:cs="Times New Roman"/>
          <w:sz w:val="28"/>
        </w:rPr>
        <w:t xml:space="preserve"> для родителей «Роль театрализованных игр в развитии речи детей дошкольного возраста»</w:t>
      </w:r>
      <w:r w:rsidR="00BE3931">
        <w:rPr>
          <w:rFonts w:ascii="Times New Roman" w:eastAsia="Times New Roman" w:hAnsi="Times New Roman" w:cs="Times New Roman"/>
          <w:sz w:val="28"/>
        </w:rPr>
        <w:t xml:space="preserve">. </w:t>
      </w:r>
      <w:r w:rsidR="00201707">
        <w:rPr>
          <w:rFonts w:ascii="Times New Roman" w:eastAsia="Times New Roman" w:hAnsi="Times New Roman" w:cs="Times New Roman"/>
          <w:sz w:val="28"/>
        </w:rPr>
        <w:t xml:space="preserve">Совместно </w:t>
      </w:r>
      <w:r w:rsidR="00201707" w:rsidRPr="003A5A8F">
        <w:rPr>
          <w:rFonts w:ascii="Times New Roman" w:eastAsia="Times New Roman" w:hAnsi="Times New Roman" w:cs="Times New Roman"/>
          <w:sz w:val="28"/>
        </w:rPr>
        <w:t>с</w:t>
      </w:r>
      <w:r w:rsidR="003A5A8F" w:rsidRPr="003A5A8F">
        <w:rPr>
          <w:rFonts w:ascii="Times New Roman" w:eastAsia="Times New Roman" w:hAnsi="Times New Roman" w:cs="Times New Roman"/>
          <w:sz w:val="28"/>
        </w:rPr>
        <w:t xml:space="preserve"> родителями </w:t>
      </w:r>
      <w:r w:rsidR="00201707">
        <w:rPr>
          <w:rFonts w:ascii="Times New Roman" w:eastAsia="Times New Roman" w:hAnsi="Times New Roman" w:cs="Times New Roman"/>
          <w:sz w:val="28"/>
        </w:rPr>
        <w:t>подготовили аудиозаписи</w:t>
      </w:r>
      <w:r w:rsidR="003A5A8F" w:rsidRPr="003A5A8F">
        <w:rPr>
          <w:rFonts w:ascii="Times New Roman" w:eastAsia="Times New Roman" w:hAnsi="Times New Roman" w:cs="Times New Roman"/>
          <w:sz w:val="28"/>
        </w:rPr>
        <w:t xml:space="preserve"> русских народных сказок</w:t>
      </w:r>
      <w:r w:rsidR="00201707">
        <w:rPr>
          <w:rFonts w:ascii="Times New Roman" w:eastAsia="Times New Roman" w:hAnsi="Times New Roman" w:cs="Times New Roman"/>
          <w:sz w:val="28"/>
        </w:rPr>
        <w:t xml:space="preserve"> </w:t>
      </w:r>
      <w:r w:rsidR="00201707" w:rsidRPr="00201707">
        <w:rPr>
          <w:rFonts w:ascii="Times New Roman" w:eastAsia="Times New Roman" w:hAnsi="Times New Roman" w:cs="Times New Roman"/>
          <w:sz w:val="28"/>
        </w:rPr>
        <w:t>«Кот, петух и лиса», «Три медведя»,</w:t>
      </w:r>
      <w:r w:rsidR="00201707" w:rsidRPr="00201707">
        <w:t xml:space="preserve"> </w:t>
      </w:r>
    </w:p>
    <w:p w:rsidR="009368CF" w:rsidRDefault="00EE363F" w:rsidP="003410DF">
      <w:pPr>
        <w:spacing w:after="0" w:line="360" w:lineRule="auto"/>
        <w:ind w:right="-426" w:firstLine="567"/>
        <w:jc w:val="both"/>
        <w:rPr>
          <w:rFonts w:ascii="Times New Roman" w:eastAsia="Times New Roman" w:hAnsi="Times New Roman" w:cs="Times New Roman"/>
          <w:sz w:val="28"/>
        </w:rPr>
      </w:pPr>
      <w:r w:rsidRPr="00201707">
        <w:rPr>
          <w:rFonts w:ascii="Times New Roman" w:eastAsia="Times New Roman" w:hAnsi="Times New Roman" w:cs="Times New Roman"/>
          <w:b/>
          <w:color w:val="000000"/>
          <w:sz w:val="28"/>
          <w:shd w:val="clear" w:color="auto" w:fill="FFFFFF"/>
        </w:rPr>
        <w:t>Основной этап.</w:t>
      </w:r>
      <w:r w:rsidR="00EB5875">
        <w:rPr>
          <w:rFonts w:ascii="Times New Roman" w:eastAsia="Times New Roman" w:hAnsi="Times New Roman" w:cs="Times New Roman"/>
          <w:sz w:val="28"/>
        </w:rPr>
        <w:t xml:space="preserve">  В самом начале я провела диагностику детей. </w:t>
      </w:r>
    </w:p>
    <w:p w:rsidR="00EB5875" w:rsidRPr="00EE363F" w:rsidRDefault="009368CF" w:rsidP="007103BA">
      <w:pPr>
        <w:spacing w:after="0" w:line="360" w:lineRule="auto"/>
        <w:ind w:right="-426" w:firstLine="567"/>
        <w:jc w:val="both"/>
        <w:rPr>
          <w:rFonts w:ascii="Times New Roman" w:eastAsia="Times New Roman" w:hAnsi="Times New Roman" w:cs="Times New Roman"/>
          <w:color w:val="000000"/>
          <w:sz w:val="28"/>
          <w:shd w:val="clear" w:color="auto" w:fill="FFFFFF"/>
        </w:rPr>
      </w:pPr>
      <w:r w:rsidRPr="009368CF">
        <w:rPr>
          <w:rFonts w:ascii="Times New Roman" w:eastAsia="Times New Roman" w:hAnsi="Times New Roman" w:cs="Times New Roman"/>
          <w:color w:val="000000"/>
          <w:sz w:val="28"/>
          <w:shd w:val="clear" w:color="auto" w:fill="FFFFFF"/>
        </w:rPr>
        <w:t>Проанализировав данные диагностики, решила организовать свою работу по развитию творческих способностей детей посредством театрализованной деятельности. Ведь театрализованная игра прививает детям устойчивый интерес к родной культуре, литературе, театру, позволяет сформировать опыт социальных</w:t>
      </w:r>
      <w:ins w:id="1" w:author="Татьяна Хафизова" w:date="2023-03-21T22:11:00Z">
        <w:r w:rsidR="007103BA" w:rsidRPr="007103BA">
          <w:rPr>
            <w:rFonts w:ascii="Times New Roman" w:eastAsia="Times New Roman" w:hAnsi="Times New Roman" w:cs="Times New Roman"/>
            <w:color w:val="000000"/>
            <w:sz w:val="28"/>
            <w:shd w:val="clear" w:color="auto" w:fill="FFFFFF"/>
          </w:rPr>
          <w:t xml:space="preserve"> </w:t>
        </w:r>
      </w:ins>
      <w:r w:rsidRPr="009368CF">
        <w:rPr>
          <w:rFonts w:ascii="Times New Roman" w:eastAsia="Times New Roman" w:hAnsi="Times New Roman" w:cs="Times New Roman"/>
          <w:color w:val="000000"/>
          <w:sz w:val="28"/>
          <w:shd w:val="clear" w:color="auto" w:fill="FFFFFF"/>
        </w:rPr>
        <w:t>навыков. Благодаря театру ребенок познает мир не только умом, но и сердцем.</w:t>
      </w:r>
      <w:r w:rsidR="00EB5875">
        <w:rPr>
          <w:rFonts w:ascii="Times New Roman" w:eastAsia="Times New Roman" w:hAnsi="Times New Roman" w:cs="Times New Roman"/>
          <w:color w:val="000000"/>
          <w:sz w:val="28"/>
          <w:shd w:val="clear" w:color="auto" w:fill="FFFFFF"/>
        </w:rPr>
        <w:t xml:space="preserve"> </w:t>
      </w:r>
      <w:r w:rsidR="00EB5875" w:rsidRPr="00EE363F">
        <w:rPr>
          <w:rFonts w:ascii="Times New Roman" w:eastAsia="Times New Roman" w:hAnsi="Times New Roman" w:cs="Times New Roman"/>
          <w:b/>
          <w:i/>
          <w:sz w:val="28"/>
          <w:shd w:val="clear" w:color="auto" w:fill="FFFFFF"/>
        </w:rPr>
        <w:t xml:space="preserve">Приложение 1. </w:t>
      </w:r>
    </w:p>
    <w:p w:rsidR="00B638F1" w:rsidRPr="00B638F1" w:rsidRDefault="00EE363F"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Pr>
          <w:rFonts w:ascii="Times New Roman" w:eastAsia="Times New Roman" w:hAnsi="Times New Roman" w:cs="Times New Roman"/>
          <w:color w:val="000000"/>
          <w:sz w:val="28"/>
          <w:shd w:val="clear" w:color="auto" w:fill="FFFFFF"/>
        </w:rPr>
        <w:t xml:space="preserve"> </w:t>
      </w:r>
      <w:r w:rsidR="00EB5875">
        <w:rPr>
          <w:rFonts w:ascii="Times New Roman" w:eastAsia="Times New Roman" w:hAnsi="Times New Roman" w:cs="Times New Roman"/>
          <w:color w:val="000000"/>
          <w:sz w:val="28"/>
          <w:shd w:val="clear" w:color="auto" w:fill="FFFFFF"/>
        </w:rPr>
        <w:t xml:space="preserve">  В своей группе я организовала театральный кружок</w:t>
      </w:r>
      <w:r w:rsidR="00ED3F1A">
        <w:rPr>
          <w:rFonts w:ascii="Times New Roman" w:eastAsia="Times New Roman" w:hAnsi="Times New Roman" w:cs="Times New Roman"/>
          <w:color w:val="000000"/>
          <w:sz w:val="28"/>
          <w:shd w:val="clear" w:color="auto" w:fill="FFFFFF"/>
        </w:rPr>
        <w:t xml:space="preserve"> «</w:t>
      </w:r>
      <w:r w:rsidR="00FA5CFB">
        <w:rPr>
          <w:rFonts w:ascii="Times New Roman" w:eastAsia="Times New Roman" w:hAnsi="Times New Roman" w:cs="Times New Roman"/>
          <w:color w:val="000000"/>
          <w:sz w:val="28"/>
          <w:shd w:val="clear" w:color="auto" w:fill="FFFFFF"/>
        </w:rPr>
        <w:t>Загадочный мир</w:t>
      </w:r>
      <w:r w:rsidR="00ED3F1A">
        <w:rPr>
          <w:rFonts w:ascii="Times New Roman" w:eastAsia="Times New Roman" w:hAnsi="Times New Roman" w:cs="Times New Roman"/>
          <w:color w:val="000000"/>
          <w:sz w:val="28"/>
          <w:shd w:val="clear" w:color="auto" w:fill="FFFFFF"/>
        </w:rPr>
        <w:t>»</w:t>
      </w:r>
      <w:r w:rsidR="00EB5875">
        <w:rPr>
          <w:rFonts w:ascii="Times New Roman" w:eastAsia="Times New Roman" w:hAnsi="Times New Roman" w:cs="Times New Roman"/>
          <w:color w:val="000000"/>
          <w:sz w:val="28"/>
          <w:shd w:val="clear" w:color="auto" w:fill="FFFFFF"/>
        </w:rPr>
        <w:t>, спектакли в котором проводила по пятницам.</w:t>
      </w:r>
      <w:r w:rsidR="00B638F1" w:rsidRPr="00B638F1">
        <w:rPr>
          <w:rFonts w:ascii="Calibri" w:hAnsi="Calibri" w:cs="Calibri"/>
        </w:rPr>
        <w:t xml:space="preserve"> </w:t>
      </w:r>
      <w:r w:rsidR="00B638F1" w:rsidRPr="00B638F1">
        <w:rPr>
          <w:rFonts w:ascii="Times New Roman" w:hAnsi="Times New Roman" w:cs="Times New Roman"/>
          <w:sz w:val="28"/>
          <w:szCs w:val="28"/>
        </w:rPr>
        <w:t>Наметил</w:t>
      </w:r>
      <w:r w:rsidR="00B638F1">
        <w:rPr>
          <w:rFonts w:ascii="Times New Roman" w:hAnsi="Times New Roman" w:cs="Times New Roman"/>
          <w:sz w:val="28"/>
          <w:szCs w:val="28"/>
        </w:rPr>
        <w:t>а</w:t>
      </w:r>
      <w:r w:rsidR="00B638F1" w:rsidRPr="00B638F1">
        <w:rPr>
          <w:rFonts w:ascii="Times New Roman" w:hAnsi="Times New Roman" w:cs="Times New Roman"/>
          <w:sz w:val="28"/>
          <w:szCs w:val="28"/>
        </w:rPr>
        <w:t xml:space="preserve"> примерный план занятия: </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 музыкально-ритмическая разминка;</w:t>
      </w:r>
    </w:p>
    <w:p w:rsid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 дыхательная и речевая гимнастика;</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 литературно-художественная практика (связная речь);</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 игры, минута шалости, физическая минутка;</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 театрализованная деятельность.</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Музыкально ритмическая разминка включает в себя ритмические, музыкально</w:t>
      </w:r>
      <w:r w:rsidR="00D61D8A">
        <w:rPr>
          <w:rFonts w:ascii="Times New Roman" w:hAnsi="Times New Roman" w:cs="Times New Roman"/>
          <w:sz w:val="28"/>
          <w:szCs w:val="28"/>
        </w:rPr>
        <w:t>-</w:t>
      </w:r>
      <w:r w:rsidRPr="00B638F1">
        <w:rPr>
          <w:rFonts w:ascii="Times New Roman" w:hAnsi="Times New Roman" w:cs="Times New Roman"/>
          <w:sz w:val="28"/>
          <w:szCs w:val="28"/>
        </w:rPr>
        <w:t xml:space="preserve"> практические игры и упражнения, которые:</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Pr>
          <w:rFonts w:ascii="Times New Roman" w:hAnsi="Times New Roman" w:cs="Times New Roman"/>
          <w:sz w:val="28"/>
          <w:szCs w:val="28"/>
        </w:rPr>
        <w:t>-</w:t>
      </w:r>
      <w:r w:rsidRPr="00B638F1">
        <w:rPr>
          <w:rFonts w:ascii="Times New Roman" w:hAnsi="Times New Roman" w:cs="Times New Roman"/>
          <w:sz w:val="28"/>
          <w:szCs w:val="28"/>
        </w:rPr>
        <w:t xml:space="preserve"> развивают двигательные способности детей (ловкость, подвижность, гибкость, </w:t>
      </w:r>
      <w:r w:rsidRPr="00B638F1">
        <w:rPr>
          <w:rFonts w:ascii="Times New Roman" w:hAnsi="Times New Roman" w:cs="Times New Roman"/>
          <w:sz w:val="28"/>
          <w:szCs w:val="28"/>
        </w:rPr>
        <w:lastRenderedPageBreak/>
        <w:t>выносливость);</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Pr>
          <w:rFonts w:ascii="Times New Roman" w:hAnsi="Times New Roman" w:cs="Times New Roman"/>
          <w:sz w:val="28"/>
          <w:szCs w:val="28"/>
        </w:rPr>
        <w:t>-</w:t>
      </w:r>
      <w:r w:rsidRPr="00B638F1">
        <w:rPr>
          <w:rFonts w:ascii="Times New Roman" w:hAnsi="Times New Roman" w:cs="Times New Roman"/>
          <w:sz w:val="28"/>
          <w:szCs w:val="28"/>
        </w:rPr>
        <w:t xml:space="preserve"> развивают пластическую выразительность (ритмичность, музыкальность, быстроту реакции и др.);</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Pr>
          <w:rFonts w:ascii="Times New Roman" w:hAnsi="Times New Roman" w:cs="Times New Roman"/>
          <w:sz w:val="28"/>
          <w:szCs w:val="28"/>
        </w:rPr>
        <w:t>-</w:t>
      </w:r>
      <w:r w:rsidRPr="00B638F1">
        <w:rPr>
          <w:rFonts w:ascii="Times New Roman" w:hAnsi="Times New Roman" w:cs="Times New Roman"/>
          <w:sz w:val="28"/>
          <w:szCs w:val="28"/>
        </w:rPr>
        <w:t xml:space="preserve"> развивают воображение (способности к пластической импровизации).</w:t>
      </w:r>
    </w:p>
    <w:p w:rsidR="00B638F1" w:rsidRPr="00B638F1" w:rsidRDefault="00B638F1" w:rsidP="003410DF">
      <w:pPr>
        <w:widowControl w:val="0"/>
        <w:autoSpaceDE w:val="0"/>
        <w:autoSpaceDN w:val="0"/>
        <w:adjustRightInd w:val="0"/>
        <w:spacing w:after="0" w:line="360" w:lineRule="auto"/>
        <w:ind w:right="-426" w:firstLine="567"/>
        <w:jc w:val="both"/>
        <w:rPr>
          <w:rFonts w:ascii="Times New Roman" w:hAnsi="Times New Roman" w:cs="Times New Roman"/>
          <w:sz w:val="28"/>
          <w:szCs w:val="28"/>
        </w:rPr>
      </w:pPr>
      <w:r w:rsidRPr="00B638F1">
        <w:rPr>
          <w:rFonts w:ascii="Times New Roman" w:hAnsi="Times New Roman" w:cs="Times New Roman"/>
          <w:sz w:val="28"/>
          <w:szCs w:val="28"/>
        </w:rPr>
        <w:t>Дыхательная и речевая гимнастика помогает детям при помощи игр и упражнений сформировать правильное четкое произношение (дыхание, артикуляция, орфоэпия).</w:t>
      </w:r>
    </w:p>
    <w:p w:rsidR="00EB5875" w:rsidRDefault="003410DF"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009368CF">
        <w:rPr>
          <w:rFonts w:ascii="Times New Roman" w:eastAsia="Times New Roman" w:hAnsi="Times New Roman" w:cs="Times New Roman"/>
          <w:sz w:val="28"/>
        </w:rPr>
        <w:t>группе оборудовала</w:t>
      </w:r>
      <w:r w:rsidR="00EB5875">
        <w:rPr>
          <w:rFonts w:ascii="Times New Roman" w:eastAsia="Times New Roman" w:hAnsi="Times New Roman" w:cs="Times New Roman"/>
          <w:sz w:val="28"/>
        </w:rPr>
        <w:t xml:space="preserve"> театральный уголок, а также «тихий уголок», где ребёнок может побыть один и прорепетировать какую-нибудь роль или просмотреть иллюстрации к театрализации.</w:t>
      </w:r>
    </w:p>
    <w:p w:rsidR="00EB5875" w:rsidRPr="00A21B6E" w:rsidRDefault="003410DF" w:rsidP="003410DF">
      <w:pPr>
        <w:spacing w:after="0" w:line="360" w:lineRule="auto"/>
        <w:ind w:right="-426" w:firstLine="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П</w:t>
      </w:r>
      <w:r w:rsidR="00EB5875">
        <w:rPr>
          <w:rFonts w:ascii="Times New Roman" w:eastAsia="Times New Roman" w:hAnsi="Times New Roman" w:cs="Times New Roman"/>
          <w:sz w:val="28"/>
        </w:rPr>
        <w:t>редметно-развивающая среда должна обеспечивать право и свободу выбора каждого ребёнка на театрализацию любимого произведения, в зоне театрализованной деятельности я разместила разные виды кукольного театра – пальчиковый, би</w:t>
      </w:r>
      <w:r w:rsidR="00AC2F42">
        <w:rPr>
          <w:rFonts w:ascii="Times New Roman" w:eastAsia="Times New Roman" w:hAnsi="Times New Roman" w:cs="Times New Roman"/>
          <w:sz w:val="28"/>
        </w:rPr>
        <w:t>-</w:t>
      </w:r>
      <w:r w:rsidR="00EB5875">
        <w:rPr>
          <w:rFonts w:ascii="Times New Roman" w:eastAsia="Times New Roman" w:hAnsi="Times New Roman" w:cs="Times New Roman"/>
          <w:sz w:val="28"/>
        </w:rPr>
        <w:t>ба</w:t>
      </w:r>
      <w:r w:rsidR="00AC2F42">
        <w:rPr>
          <w:rFonts w:ascii="Times New Roman" w:eastAsia="Times New Roman" w:hAnsi="Times New Roman" w:cs="Times New Roman"/>
          <w:sz w:val="28"/>
        </w:rPr>
        <w:t>-</w:t>
      </w:r>
      <w:r w:rsidR="00EB5875">
        <w:rPr>
          <w:rFonts w:ascii="Times New Roman" w:eastAsia="Times New Roman" w:hAnsi="Times New Roman" w:cs="Times New Roman"/>
          <w:sz w:val="28"/>
        </w:rPr>
        <w:t>бо, настольный театр, театр игрушек, теневой театр, театр на фланелеграфе, так же маски, реквизит, куклы, декорации. Кроме того, периодически обновляла материал, ориентируясь на интересы разных детей. Это создало условия для персонифицированного общения с каждым ребёнком.</w:t>
      </w:r>
      <w:r w:rsidR="00AC2F42">
        <w:rPr>
          <w:rFonts w:ascii="Times New Roman" w:eastAsia="Times New Roman" w:hAnsi="Times New Roman" w:cs="Times New Roman"/>
          <w:sz w:val="28"/>
        </w:rPr>
        <w:t xml:space="preserve"> </w:t>
      </w:r>
      <w:r w:rsidR="00E3779D">
        <w:rPr>
          <w:rFonts w:ascii="Times New Roman" w:eastAsia="Times New Roman" w:hAnsi="Times New Roman" w:cs="Times New Roman"/>
          <w:sz w:val="28"/>
        </w:rPr>
        <w:t xml:space="preserve">     </w:t>
      </w:r>
      <w:r w:rsidR="00A21B6E" w:rsidRPr="00A21B6E">
        <w:rPr>
          <w:rFonts w:ascii="Times New Roman" w:eastAsia="Times New Roman" w:hAnsi="Times New Roman" w:cs="Times New Roman"/>
          <w:b/>
          <w:sz w:val="28"/>
        </w:rPr>
        <w:t>Приложение 2</w:t>
      </w:r>
      <w:r w:rsidR="00AC2F42" w:rsidRPr="00A21B6E">
        <w:rPr>
          <w:rFonts w:ascii="Times New Roman" w:eastAsia="Times New Roman" w:hAnsi="Times New Roman" w:cs="Times New Roman"/>
          <w:b/>
          <w:sz w:val="28"/>
        </w:rPr>
        <w:t>.</w:t>
      </w:r>
    </w:p>
    <w:p w:rsidR="00EB5875" w:rsidRDefault="00EB5875" w:rsidP="003410DF">
      <w:pPr>
        <w:spacing w:after="0" w:line="360" w:lineRule="auto"/>
        <w:ind w:right="-426" w:firstLine="567"/>
        <w:jc w:val="both"/>
        <w:rPr>
          <w:rFonts w:ascii="Calibri" w:eastAsia="Calibri" w:hAnsi="Calibri" w:cs="Calibri"/>
        </w:rPr>
      </w:pPr>
      <w:r>
        <w:rPr>
          <w:rFonts w:ascii="Times New Roman" w:eastAsia="Times New Roman" w:hAnsi="Times New Roman" w:cs="Times New Roman"/>
          <w:sz w:val="28"/>
        </w:rPr>
        <w:t xml:space="preserve">     Учитывая </w:t>
      </w:r>
      <w:r w:rsidR="00D61D8A">
        <w:rPr>
          <w:rFonts w:ascii="Times New Roman" w:eastAsia="Times New Roman" w:hAnsi="Times New Roman" w:cs="Times New Roman"/>
          <w:sz w:val="28"/>
        </w:rPr>
        <w:t xml:space="preserve">гендерные </w:t>
      </w:r>
      <w:r>
        <w:rPr>
          <w:rFonts w:ascii="Times New Roman" w:eastAsia="Times New Roman" w:hAnsi="Times New Roman" w:cs="Times New Roman"/>
          <w:sz w:val="28"/>
        </w:rPr>
        <w:t>особенности детей, в зоне театрализованной деятельности были размещены оборудование и материалы, отвечающие интересам, как мальчиков, так и девочек</w:t>
      </w:r>
      <w:r>
        <w:rPr>
          <w:rFonts w:ascii="Calibri" w:eastAsia="Calibri" w:hAnsi="Calibri" w:cs="Calibri"/>
        </w:rPr>
        <w:t>.</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Театрализованные занятия выполняют одновременно познавательную, воспитательную и развивающие функции. Поэтому через их содержание, форму и методы я стремилась к достижению трёх основных целей:</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развитию речи и навыков театрально – исполнительской деятельности;</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созданию атмосферы творчества;</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социально – эмоциональному развитию детей.</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Содержание моих занятий являлось не только знакомство с текстом какого-либо литературного произведения или сказки, но и с жестами, мимикой, движениями, </w:t>
      </w:r>
      <w:r>
        <w:rPr>
          <w:rFonts w:ascii="Times New Roman" w:eastAsia="Times New Roman" w:hAnsi="Times New Roman" w:cs="Times New Roman"/>
          <w:sz w:val="28"/>
        </w:rPr>
        <w:lastRenderedPageBreak/>
        <w:t>костюмами. Важнейшим методическим принципом являлась практическое действие каждого ребёнка.</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 чтен</w:t>
      </w:r>
      <w:r w:rsidR="00FA5CFB">
        <w:rPr>
          <w:rFonts w:ascii="Times New Roman" w:eastAsia="Times New Roman" w:hAnsi="Times New Roman" w:cs="Times New Roman"/>
          <w:sz w:val="28"/>
        </w:rPr>
        <w:t>ии или рассказывании чего-</w:t>
      </w:r>
      <w:r w:rsidR="00EE363F">
        <w:rPr>
          <w:rFonts w:ascii="Times New Roman" w:eastAsia="Times New Roman" w:hAnsi="Times New Roman" w:cs="Times New Roman"/>
          <w:sz w:val="28"/>
        </w:rPr>
        <w:t>либо пыталась</w:t>
      </w:r>
      <w:r>
        <w:rPr>
          <w:rFonts w:ascii="Times New Roman" w:eastAsia="Times New Roman" w:hAnsi="Times New Roman" w:cs="Times New Roman"/>
          <w:sz w:val="28"/>
        </w:rPr>
        <w:t xml:space="preserve"> выразить искренность и неподдельность своих чувств к прочитанному или рассказанному</w:t>
      </w:r>
      <w:r w:rsidR="00005942">
        <w:rPr>
          <w:rFonts w:ascii="Times New Roman" w:eastAsia="Times New Roman" w:hAnsi="Times New Roman" w:cs="Times New Roman"/>
          <w:sz w:val="28"/>
        </w:rPr>
        <w:t xml:space="preserve"> произведению</w:t>
      </w:r>
      <w:r>
        <w:rPr>
          <w:rFonts w:ascii="Times New Roman" w:eastAsia="Times New Roman" w:hAnsi="Times New Roman" w:cs="Times New Roman"/>
          <w:sz w:val="28"/>
        </w:rPr>
        <w:t xml:space="preserve">. Но, </w:t>
      </w:r>
      <w:r w:rsidR="00D61D8A">
        <w:rPr>
          <w:rFonts w:ascii="Times New Roman" w:eastAsia="Times New Roman" w:hAnsi="Times New Roman" w:cs="Times New Roman"/>
          <w:sz w:val="28"/>
        </w:rPr>
        <w:t xml:space="preserve">никогда </w:t>
      </w:r>
      <w:r>
        <w:rPr>
          <w:rFonts w:ascii="Times New Roman" w:eastAsia="Times New Roman" w:hAnsi="Times New Roman" w:cs="Times New Roman"/>
          <w:sz w:val="28"/>
        </w:rPr>
        <w:t>не пыталась навязывать свои оценки</w:t>
      </w:r>
      <w:r w:rsidR="00D61D8A">
        <w:rPr>
          <w:rFonts w:ascii="Times New Roman" w:eastAsia="Times New Roman" w:hAnsi="Times New Roman" w:cs="Times New Roman"/>
          <w:sz w:val="28"/>
        </w:rPr>
        <w:t xml:space="preserve"> или </w:t>
      </w:r>
      <w:r>
        <w:rPr>
          <w:rFonts w:ascii="Times New Roman" w:eastAsia="Times New Roman" w:hAnsi="Times New Roman" w:cs="Times New Roman"/>
          <w:sz w:val="28"/>
        </w:rPr>
        <w:t>отношени</w:t>
      </w:r>
      <w:r w:rsidR="00D61D8A">
        <w:rPr>
          <w:rFonts w:ascii="Times New Roman" w:eastAsia="Times New Roman" w:hAnsi="Times New Roman" w:cs="Times New Roman"/>
          <w:sz w:val="28"/>
        </w:rPr>
        <w:t>е</w:t>
      </w:r>
      <w:r>
        <w:rPr>
          <w:rFonts w:ascii="Times New Roman" w:eastAsia="Times New Roman" w:hAnsi="Times New Roman" w:cs="Times New Roman"/>
          <w:sz w:val="28"/>
        </w:rPr>
        <w:t>. Наоборот,</w:t>
      </w:r>
      <w:r w:rsidR="00D61D8A">
        <w:rPr>
          <w:rFonts w:ascii="Times New Roman" w:eastAsia="Times New Roman" w:hAnsi="Times New Roman" w:cs="Times New Roman"/>
          <w:sz w:val="28"/>
        </w:rPr>
        <w:t xml:space="preserve"> всегда </w:t>
      </w:r>
      <w:r>
        <w:rPr>
          <w:rFonts w:ascii="Times New Roman" w:eastAsia="Times New Roman" w:hAnsi="Times New Roman" w:cs="Times New Roman"/>
          <w:sz w:val="28"/>
        </w:rPr>
        <w:t>предоставляла детям возможность высказаться, проявить эмоциональную активность, старалась не подавить робкого ребёнка, превратив его только в зрителя. Стр</w:t>
      </w:r>
      <w:r w:rsidR="00005942">
        <w:rPr>
          <w:rFonts w:ascii="Times New Roman" w:eastAsia="Times New Roman" w:hAnsi="Times New Roman" w:cs="Times New Roman"/>
          <w:sz w:val="28"/>
        </w:rPr>
        <w:t>еми</w:t>
      </w:r>
      <w:r>
        <w:rPr>
          <w:rFonts w:ascii="Times New Roman" w:eastAsia="Times New Roman" w:hAnsi="Times New Roman" w:cs="Times New Roman"/>
          <w:sz w:val="28"/>
        </w:rPr>
        <w:t xml:space="preserve">лась не допустить у детей страха перед ошибкой, чтобы ребёнок боялся выйти на «сцену». </w:t>
      </w:r>
      <w:r w:rsidR="00EE363F">
        <w:rPr>
          <w:rFonts w:ascii="Times New Roman" w:eastAsia="Times New Roman" w:hAnsi="Times New Roman" w:cs="Times New Roman"/>
          <w:sz w:val="28"/>
        </w:rPr>
        <w:t>П</w:t>
      </w:r>
      <w:r>
        <w:rPr>
          <w:rFonts w:ascii="Times New Roman" w:eastAsia="Times New Roman" w:hAnsi="Times New Roman" w:cs="Times New Roman"/>
          <w:sz w:val="28"/>
        </w:rPr>
        <w:t>редлагая ребёнку «сыграть» или «показать» что-либо, я исходила из реальных возможностей конкретных детей.</w:t>
      </w:r>
    </w:p>
    <w:p w:rsidR="00F53E53" w:rsidRDefault="00EB5875" w:rsidP="00BE1FCC">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Чтобы ярче раскрыть свои возможности и таланты в театрализованной деятельности, дети должны приобрести много навыков и умений.</w:t>
      </w:r>
      <w:r w:rsidR="003410DF">
        <w:rPr>
          <w:rFonts w:ascii="Times New Roman" w:eastAsia="Times New Roman" w:hAnsi="Times New Roman" w:cs="Times New Roman"/>
          <w:sz w:val="28"/>
        </w:rPr>
        <w:t xml:space="preserve"> </w:t>
      </w:r>
      <w:r w:rsidR="00BE1FCC">
        <w:rPr>
          <w:rFonts w:ascii="Times New Roman" w:eastAsia="Times New Roman" w:hAnsi="Times New Roman" w:cs="Times New Roman"/>
          <w:sz w:val="28"/>
        </w:rPr>
        <w:t xml:space="preserve">   П</w:t>
      </w:r>
      <w:r w:rsidR="00EE363F">
        <w:rPr>
          <w:rFonts w:ascii="Times New Roman" w:eastAsia="Times New Roman" w:hAnsi="Times New Roman" w:cs="Times New Roman"/>
          <w:sz w:val="28"/>
        </w:rPr>
        <w:t>редлагала</w:t>
      </w:r>
      <w:r>
        <w:rPr>
          <w:rFonts w:ascii="Times New Roman" w:eastAsia="Times New Roman" w:hAnsi="Times New Roman" w:cs="Times New Roman"/>
          <w:sz w:val="28"/>
        </w:rPr>
        <w:t xml:space="preserve"> детям разыграть маленькие сценки, где необходимо подчеркнуть особенности ситуации мимикой. Например, изобразить, как мальчику подарили новую машин</w:t>
      </w:r>
      <w:r w:rsidR="001C3F65">
        <w:rPr>
          <w:rFonts w:ascii="Times New Roman" w:eastAsia="Times New Roman" w:hAnsi="Times New Roman" w:cs="Times New Roman"/>
          <w:sz w:val="28"/>
        </w:rPr>
        <w:t>к</w:t>
      </w:r>
      <w:r>
        <w:rPr>
          <w:rFonts w:ascii="Times New Roman" w:eastAsia="Times New Roman" w:hAnsi="Times New Roman" w:cs="Times New Roman"/>
          <w:sz w:val="28"/>
        </w:rPr>
        <w:t xml:space="preserve">у или как ребёнок испугался </w:t>
      </w:r>
      <w:r w:rsidR="001C3F65">
        <w:rPr>
          <w:rFonts w:ascii="Times New Roman" w:eastAsia="Times New Roman" w:hAnsi="Times New Roman" w:cs="Times New Roman"/>
          <w:sz w:val="28"/>
        </w:rPr>
        <w:t>волка</w:t>
      </w:r>
      <w:r>
        <w:rPr>
          <w:rFonts w:ascii="Times New Roman" w:eastAsia="Times New Roman" w:hAnsi="Times New Roman" w:cs="Times New Roman"/>
          <w:sz w:val="28"/>
        </w:rPr>
        <w:t>. Подготовку и саму театрализованную деятельность я прово</w:t>
      </w:r>
      <w:r w:rsidR="00EE363F">
        <w:rPr>
          <w:rFonts w:ascii="Times New Roman" w:eastAsia="Times New Roman" w:hAnsi="Times New Roman" w:cs="Times New Roman"/>
          <w:sz w:val="28"/>
        </w:rPr>
        <w:t>жу в несколько этапов. Вначале выразительно</w:t>
      </w:r>
      <w:r>
        <w:rPr>
          <w:rFonts w:ascii="Times New Roman" w:eastAsia="Times New Roman" w:hAnsi="Times New Roman" w:cs="Times New Roman"/>
          <w:sz w:val="28"/>
        </w:rPr>
        <w:t xml:space="preserve"> читаю художественное произведение, а затем провожу по нему беседу, поясняющую и выясняющую понимание не только содержания, но и отдельных средств выразительности. Например, после чтения стихотворения С. Маршака «Котята», я спрашиваю у детей: «Какое настроение было у хозяйки в начале стихотворения? Как вы догадались об этом?» После чтения сказки А. Толстого «Приключения Буратино» спрашиваю: «Каких героев можно назвать злыми? Почему?» Чем полнее и эмоциональнее дети воспримут произведение, тем легче им будет потом театрализовать прочитанное</w:t>
      </w:r>
      <w:r w:rsidR="001C3F65">
        <w:rPr>
          <w:rFonts w:ascii="Times New Roman" w:eastAsia="Times New Roman" w:hAnsi="Times New Roman" w:cs="Times New Roman"/>
          <w:sz w:val="28"/>
        </w:rPr>
        <w:t>.</w:t>
      </w:r>
    </w:p>
    <w:p w:rsidR="00ED3F1A" w:rsidRPr="00EE363F" w:rsidRDefault="006D33DA"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D3F1A">
        <w:rPr>
          <w:rFonts w:ascii="Times New Roman" w:eastAsia="Times New Roman" w:hAnsi="Times New Roman" w:cs="Times New Roman"/>
          <w:sz w:val="28"/>
        </w:rPr>
        <w:t xml:space="preserve">Несколько раз в год в наш детский сад приезжают актеры </w:t>
      </w:r>
      <w:r w:rsidR="00F53E53">
        <w:rPr>
          <w:rFonts w:ascii="Times New Roman" w:eastAsia="Times New Roman" w:hAnsi="Times New Roman" w:cs="Times New Roman"/>
          <w:sz w:val="28"/>
        </w:rPr>
        <w:t>кукольного театра</w:t>
      </w:r>
      <w:r w:rsidR="00ED3F1A">
        <w:rPr>
          <w:rFonts w:ascii="Times New Roman" w:eastAsia="Times New Roman" w:hAnsi="Times New Roman" w:cs="Times New Roman"/>
          <w:sz w:val="28"/>
        </w:rPr>
        <w:t xml:space="preserve">. Дети с большим интересом наблюдают за представлением, сочувствуют и радуются вместе с героями </w:t>
      </w:r>
      <w:r>
        <w:rPr>
          <w:rFonts w:ascii="Times New Roman" w:eastAsia="Times New Roman" w:hAnsi="Times New Roman" w:cs="Times New Roman"/>
          <w:sz w:val="28"/>
        </w:rPr>
        <w:t>сказок, приобретая опыт поведения в театре, приобщаясь к видам театрального искусства.</w:t>
      </w:r>
      <w:r w:rsidR="00EE363F">
        <w:rPr>
          <w:rFonts w:ascii="Times New Roman" w:eastAsia="Times New Roman" w:hAnsi="Times New Roman" w:cs="Times New Roman"/>
          <w:sz w:val="28"/>
        </w:rPr>
        <w:t xml:space="preserve"> </w:t>
      </w:r>
      <w:r w:rsidRPr="00EE363F">
        <w:rPr>
          <w:rFonts w:ascii="Times New Roman" w:eastAsia="Times New Roman" w:hAnsi="Times New Roman" w:cs="Times New Roman"/>
          <w:b/>
          <w:i/>
          <w:sz w:val="28"/>
        </w:rPr>
        <w:t>Приложение</w:t>
      </w:r>
      <w:r w:rsidR="00A21B6E">
        <w:rPr>
          <w:rFonts w:ascii="Times New Roman" w:eastAsia="Times New Roman" w:hAnsi="Times New Roman" w:cs="Times New Roman"/>
          <w:b/>
          <w:i/>
          <w:sz w:val="28"/>
        </w:rPr>
        <w:t xml:space="preserve"> 3</w:t>
      </w:r>
      <w:r w:rsidR="00E3779D" w:rsidRPr="00EE363F">
        <w:rPr>
          <w:rFonts w:ascii="Times New Roman" w:eastAsia="Times New Roman" w:hAnsi="Times New Roman" w:cs="Times New Roman"/>
          <w:b/>
          <w:i/>
          <w:sz w:val="28"/>
        </w:rPr>
        <w:t>.</w:t>
      </w:r>
      <w:r w:rsidRPr="00EE363F">
        <w:rPr>
          <w:rFonts w:ascii="Times New Roman" w:eastAsia="Times New Roman" w:hAnsi="Times New Roman" w:cs="Times New Roman"/>
          <w:b/>
          <w:i/>
          <w:sz w:val="28"/>
        </w:rPr>
        <w:t xml:space="preserve">  </w:t>
      </w:r>
      <w:r w:rsidR="00ED3F1A" w:rsidRPr="00EE363F">
        <w:rPr>
          <w:rFonts w:ascii="Times New Roman" w:eastAsia="Times New Roman" w:hAnsi="Times New Roman" w:cs="Times New Roman"/>
          <w:b/>
          <w:i/>
          <w:sz w:val="28"/>
        </w:rPr>
        <w:t xml:space="preserve"> </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своей работе я применяю разнообразные приёмы:</w:t>
      </w:r>
    </w:p>
    <w:p w:rsidR="00EB5875" w:rsidRDefault="001C3F6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EB5875">
        <w:rPr>
          <w:rFonts w:ascii="Times New Roman" w:eastAsia="Times New Roman" w:hAnsi="Times New Roman" w:cs="Times New Roman"/>
          <w:sz w:val="28"/>
        </w:rPr>
        <w:t>выбор детьми роли по желанию;</w:t>
      </w:r>
    </w:p>
    <w:p w:rsidR="00EB5875" w:rsidRDefault="001C3F6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B5875">
        <w:rPr>
          <w:rFonts w:ascii="Times New Roman" w:eastAsia="Times New Roman" w:hAnsi="Times New Roman" w:cs="Times New Roman"/>
          <w:sz w:val="28"/>
        </w:rPr>
        <w:t>назначение на главные роли наиболее робких ребят;</w:t>
      </w:r>
    </w:p>
    <w:p w:rsidR="00EB5875" w:rsidRDefault="001C3F6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B5875">
        <w:rPr>
          <w:rFonts w:ascii="Times New Roman" w:eastAsia="Times New Roman" w:hAnsi="Times New Roman" w:cs="Times New Roman"/>
          <w:sz w:val="28"/>
        </w:rPr>
        <w:t>распределение ролей по карточкам;</w:t>
      </w:r>
    </w:p>
    <w:p w:rsidR="00EB5875" w:rsidRDefault="001C3F6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B5875">
        <w:rPr>
          <w:rFonts w:ascii="Times New Roman" w:eastAsia="Times New Roman" w:hAnsi="Times New Roman" w:cs="Times New Roman"/>
          <w:sz w:val="28"/>
        </w:rPr>
        <w:t>проигрывание ролей в парах.</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Здесь возникает проблема: никто не хочет играть отрицательные роли. Поскольку положительные качества поощряются, а отрицательные осуждаются, то дети, в большинстве случаев, хотят выполнять роли сильных, добрых и находчивых персонажей и не хотят играть злых, жестоких и бесчестных. В таких случаях я подчёркиваю мысль, что в театральной деятельности все – и дети, и взрослые – артисты, и они должны уметь играть и положительные, и отрицательные роли. Причём зачастую сыграть роль отрицательного героя намного сложнее. Поэтому необходимо, чтобы каждый из детей исполнял как отрицательные, так и положительные роли.</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Дети всегда готовы играть сказки. Это их способ познания мира. В творческой атмосфере ребёнок развивается быстрее, полноценнее. Он, входя в сказку, получает роль одного из её героев, непроизвольно впитывает в себя, то отношение к миру, которое даёт силу и стойкость в будущей жизни.</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Театрализованная деятельность позволяет формировать опыт социальных навыков поведения, поскольку каждая сказка имеет нравственную направленность. В результате ребёнок познаёт мир умом и сердцем и выражает своё отношение к добру и злу. Любимые герои становятся образцами для подражания.</w:t>
      </w:r>
    </w:p>
    <w:p w:rsidR="005B1CAB" w:rsidRPr="00E3779D" w:rsidRDefault="00EB5875" w:rsidP="003410DF">
      <w:pPr>
        <w:spacing w:after="0" w:line="360" w:lineRule="auto"/>
        <w:ind w:right="-426" w:firstLine="567"/>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     Творчеству детей способствует установившийся контакт педагогов с родителями наших воспитанников. Многие родители участвуют в создании декораций к детским спектаклям, изготавливают вместе с детьми костюмы, помогают в заучивании ролей. Все это способствует расширению кругозора, обогащает внутренний мир, а главное – учит членов семьи взаимопониманию, сближает их. Со слов детей я узнала, что во многих семьях стали практиковаться развлечения. Проявления такого общего интереса сплачивает семью, коллектив детей, </w:t>
      </w:r>
      <w:r>
        <w:rPr>
          <w:rFonts w:ascii="Times New Roman" w:eastAsia="Times New Roman" w:hAnsi="Times New Roman" w:cs="Times New Roman"/>
          <w:sz w:val="28"/>
        </w:rPr>
        <w:lastRenderedPageBreak/>
        <w:t>воспитателей и родителей. Провела консультации для родителей «</w:t>
      </w:r>
      <w:r w:rsidR="00E3779D">
        <w:rPr>
          <w:rFonts w:ascii="Times New Roman" w:eastAsia="Times New Roman" w:hAnsi="Times New Roman" w:cs="Times New Roman"/>
          <w:sz w:val="28"/>
        </w:rPr>
        <w:t>П</w:t>
      </w:r>
      <w:r>
        <w:rPr>
          <w:rFonts w:ascii="Times New Roman" w:eastAsia="Times New Roman" w:hAnsi="Times New Roman" w:cs="Times New Roman"/>
          <w:sz w:val="28"/>
        </w:rPr>
        <w:t>раздник своими руками», «</w:t>
      </w:r>
      <w:r w:rsidR="00E3779D">
        <w:rPr>
          <w:rFonts w:ascii="Times New Roman" w:eastAsia="Times New Roman" w:hAnsi="Times New Roman" w:cs="Times New Roman"/>
          <w:sz w:val="28"/>
        </w:rPr>
        <w:t>Большой театр дома</w:t>
      </w:r>
      <w:r>
        <w:rPr>
          <w:rFonts w:ascii="Times New Roman" w:eastAsia="Times New Roman" w:hAnsi="Times New Roman" w:cs="Times New Roman"/>
          <w:sz w:val="28"/>
        </w:rPr>
        <w:t xml:space="preserve">». </w:t>
      </w:r>
      <w:r w:rsidR="007103BA">
        <w:rPr>
          <w:rFonts w:ascii="Times New Roman" w:eastAsia="Times New Roman" w:hAnsi="Times New Roman" w:cs="Times New Roman"/>
          <w:sz w:val="28"/>
        </w:rPr>
        <w:t>Удалось привлечь</w:t>
      </w:r>
      <w:r>
        <w:rPr>
          <w:rFonts w:ascii="Times New Roman" w:eastAsia="Times New Roman" w:hAnsi="Times New Roman" w:cs="Times New Roman"/>
          <w:sz w:val="28"/>
        </w:rPr>
        <w:t xml:space="preserve"> родителей к участию в ролях</w:t>
      </w:r>
      <w:r w:rsidR="00E3779D">
        <w:rPr>
          <w:rFonts w:ascii="Times New Roman" w:eastAsia="Times New Roman" w:hAnsi="Times New Roman" w:cs="Times New Roman"/>
          <w:sz w:val="28"/>
        </w:rPr>
        <w:t xml:space="preserve"> на новогоднем и выпускном утреннике</w:t>
      </w:r>
      <w:r>
        <w:rPr>
          <w:rFonts w:ascii="Times New Roman" w:eastAsia="Times New Roman" w:hAnsi="Times New Roman" w:cs="Times New Roman"/>
          <w:sz w:val="28"/>
        </w:rPr>
        <w:t>.</w:t>
      </w:r>
      <w:r w:rsidR="00E3779D">
        <w:rPr>
          <w:rFonts w:ascii="Times New Roman" w:eastAsia="Times New Roman" w:hAnsi="Times New Roman" w:cs="Times New Roman"/>
          <w:sz w:val="28"/>
        </w:rPr>
        <w:t xml:space="preserve"> </w:t>
      </w:r>
      <w:r w:rsidR="00167559">
        <w:rPr>
          <w:rFonts w:ascii="Times New Roman" w:eastAsia="Times New Roman" w:hAnsi="Times New Roman" w:cs="Times New Roman"/>
          <w:b/>
          <w:i/>
          <w:sz w:val="28"/>
        </w:rPr>
        <w:t xml:space="preserve">Приложение </w:t>
      </w:r>
      <w:r w:rsidR="00A21B6E">
        <w:rPr>
          <w:rFonts w:ascii="Times New Roman" w:eastAsia="Times New Roman" w:hAnsi="Times New Roman" w:cs="Times New Roman"/>
          <w:b/>
          <w:i/>
          <w:sz w:val="28"/>
        </w:rPr>
        <w:t>4</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Работу по развитию творческих способностей детей в театрализованной деятельности провожу в тесном контакте со вторым воспитателем, помощником воспитателя, музыкальным р</w:t>
      </w:r>
      <w:r w:rsidR="003F6F98">
        <w:rPr>
          <w:rFonts w:ascii="Times New Roman" w:eastAsia="Times New Roman" w:hAnsi="Times New Roman" w:cs="Times New Roman"/>
          <w:sz w:val="28"/>
        </w:rPr>
        <w:t>уководителем</w:t>
      </w:r>
      <w:r>
        <w:rPr>
          <w:rFonts w:ascii="Times New Roman" w:eastAsia="Times New Roman" w:hAnsi="Times New Roman" w:cs="Times New Roman"/>
          <w:sz w:val="28"/>
        </w:rPr>
        <w:t>.</w:t>
      </w:r>
    </w:p>
    <w:p w:rsidR="00E3779D" w:rsidRPr="00E3779D" w:rsidRDefault="00EB5875" w:rsidP="003410DF">
      <w:pPr>
        <w:spacing w:after="0" w:line="360" w:lineRule="auto"/>
        <w:ind w:right="-426" w:firstLine="567"/>
        <w:jc w:val="both"/>
        <w:rPr>
          <w:rFonts w:ascii="Times New Roman" w:eastAsia="Times New Roman" w:hAnsi="Times New Roman" w:cs="Times New Roman"/>
          <w:color w:val="FF0000"/>
          <w:sz w:val="28"/>
        </w:rPr>
      </w:pPr>
      <w:r>
        <w:rPr>
          <w:rFonts w:ascii="Times New Roman" w:eastAsia="Times New Roman" w:hAnsi="Times New Roman" w:cs="Times New Roman"/>
          <w:sz w:val="28"/>
        </w:rPr>
        <w:t>В подготовке театрализованных представлений вместе с музыкальным руководителем подбираем музыкальные произведения, разучиваем их, работаем над постановкой танцев. Совместно с воспитателем готовим декорации, разрабатываем эскизы костюмов.</w:t>
      </w:r>
      <w:r w:rsidR="00E3779D">
        <w:rPr>
          <w:rFonts w:ascii="Times New Roman" w:eastAsia="Times New Roman" w:hAnsi="Times New Roman" w:cs="Times New Roman"/>
          <w:sz w:val="28"/>
        </w:rPr>
        <w:t xml:space="preserve">  </w:t>
      </w:r>
      <w:r w:rsidR="00A21B6E">
        <w:rPr>
          <w:rFonts w:ascii="Times New Roman" w:eastAsia="Times New Roman" w:hAnsi="Times New Roman" w:cs="Times New Roman"/>
          <w:b/>
          <w:i/>
          <w:sz w:val="28"/>
        </w:rPr>
        <w:t>Приложение 5</w:t>
      </w:r>
    </w:p>
    <w:p w:rsidR="007103BA"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Делюсь своим опытом с коллегами, провела консультацию «Влияние театрализованной игры на формирование личностных компетенций дошкольника», «Виды театров».</w:t>
      </w:r>
      <w:r w:rsidR="007103BA">
        <w:rPr>
          <w:rFonts w:ascii="Times New Roman" w:eastAsia="Times New Roman" w:hAnsi="Times New Roman" w:cs="Times New Roman"/>
          <w:sz w:val="28"/>
        </w:rPr>
        <w:t xml:space="preserve">   Работа в системе по театрализованной деятельности оказалась эффективной и способствовала развитию речевых и творческих способностей детей.</w:t>
      </w:r>
    </w:p>
    <w:p w:rsidR="007103BA" w:rsidRPr="007103BA" w:rsidRDefault="007103BA" w:rsidP="007103BA">
      <w:pPr>
        <w:spacing w:after="0" w:line="360" w:lineRule="auto"/>
        <w:ind w:right="-426" w:firstLine="567"/>
        <w:jc w:val="both"/>
        <w:rPr>
          <w:rFonts w:ascii="Calibri" w:eastAsia="Calibri" w:hAnsi="Calibri" w:cs="Calibri"/>
        </w:rPr>
      </w:pPr>
      <w:r>
        <w:rPr>
          <w:rFonts w:ascii="Times New Roman" w:eastAsia="Times New Roman" w:hAnsi="Times New Roman" w:cs="Times New Roman"/>
          <w:sz w:val="28"/>
        </w:rPr>
        <w:t xml:space="preserve">  </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Работа с родителями способствовала обогащению развивающей среды группы, сплочению родителей и детей, позвол</w:t>
      </w:r>
      <w:r w:rsidR="00D161B8">
        <w:rPr>
          <w:rFonts w:ascii="Times New Roman" w:eastAsia="Times New Roman" w:hAnsi="Times New Roman" w:cs="Times New Roman"/>
          <w:sz w:val="28"/>
        </w:rPr>
        <w:t>или</w:t>
      </w:r>
      <w:r>
        <w:rPr>
          <w:rFonts w:ascii="Times New Roman" w:eastAsia="Times New Roman" w:hAnsi="Times New Roman" w:cs="Times New Roman"/>
          <w:sz w:val="28"/>
        </w:rPr>
        <w:t xml:space="preserve"> им лучше понимать друг друга. В конце учебного года была проведена контрольная диагностика.</w:t>
      </w:r>
    </w:p>
    <w:p w:rsidR="00EB5875" w:rsidRDefault="00EB5875" w:rsidP="003410DF">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Результаты оказались следующими: </w:t>
      </w:r>
    </w:p>
    <w:p w:rsidR="00EB5875" w:rsidRDefault="007103BA" w:rsidP="007103BA">
      <w:pPr>
        <w:spacing w:after="0" w:line="360" w:lineRule="auto"/>
        <w:ind w:right="-426" w:firstLine="567"/>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Дети стали более активными</w:t>
      </w:r>
      <w:r w:rsidR="00EB5875">
        <w:rPr>
          <w:rFonts w:ascii="Times New Roman" w:eastAsia="Times New Roman" w:hAnsi="Times New Roman" w:cs="Times New Roman"/>
          <w:color w:val="000000"/>
          <w:sz w:val="28"/>
          <w:shd w:val="clear" w:color="auto" w:fill="FFFFFF"/>
        </w:rPr>
        <w:t xml:space="preserve">, инициативными в играх. </w:t>
      </w:r>
      <w:r>
        <w:rPr>
          <w:rFonts w:ascii="Times New Roman" w:eastAsia="Times New Roman" w:hAnsi="Times New Roman" w:cs="Times New Roman"/>
          <w:color w:val="000000"/>
          <w:sz w:val="28"/>
          <w:shd w:val="clear" w:color="auto" w:fill="FFFFFF"/>
        </w:rPr>
        <w:t>Появилась большая уверенность в себе, в своих возможностях</w:t>
      </w:r>
      <w:r w:rsidR="00EB5875">
        <w:rPr>
          <w:rFonts w:ascii="Times New Roman" w:eastAsia="Times New Roman" w:hAnsi="Times New Roman" w:cs="Times New Roman"/>
          <w:color w:val="000000"/>
          <w:sz w:val="28"/>
          <w:shd w:val="clear" w:color="auto" w:fill="FFFFFF"/>
        </w:rPr>
        <w:t xml:space="preserve">. В  известной  степени  у  ребят  сформировалась  привычка  к  свободному самовыражению. У детей продолжают развиваться коммуникативные и волевые качества </w:t>
      </w:r>
      <w:r w:rsidR="00FA5CFB">
        <w:rPr>
          <w:rFonts w:ascii="Times New Roman" w:eastAsia="Times New Roman" w:hAnsi="Times New Roman" w:cs="Times New Roman"/>
          <w:color w:val="000000"/>
          <w:sz w:val="28"/>
          <w:shd w:val="clear" w:color="auto" w:fill="FFFFFF"/>
        </w:rPr>
        <w:t>личности (</w:t>
      </w:r>
      <w:r w:rsidR="00EB5875">
        <w:rPr>
          <w:rFonts w:ascii="Times New Roman" w:eastAsia="Times New Roman" w:hAnsi="Times New Roman" w:cs="Times New Roman"/>
          <w:color w:val="000000"/>
          <w:sz w:val="28"/>
          <w:shd w:val="clear" w:color="auto" w:fill="FFFFFF"/>
        </w:rPr>
        <w:t>общительность, вежливость, чуткость, доброта, умение довести дело или роль до конца), формируется положительное отношение к театрализованным играм.  Появилось желание придумать сказку, историю, сочинить танец.</w:t>
      </w:r>
      <w:r w:rsidR="00EB5875">
        <w:rPr>
          <w:rFonts w:ascii="Times New Roman" w:eastAsia="Times New Roman" w:hAnsi="Times New Roman" w:cs="Times New Roman"/>
          <w:b/>
          <w:color w:val="000000"/>
          <w:sz w:val="28"/>
          <w:shd w:val="clear" w:color="auto" w:fill="FFFFFF"/>
        </w:rPr>
        <w:t> </w:t>
      </w:r>
      <w:r w:rsidR="00EB5875">
        <w:rPr>
          <w:rFonts w:ascii="Times New Roman" w:eastAsia="Times New Roman" w:hAnsi="Times New Roman" w:cs="Times New Roman"/>
          <w:color w:val="000000"/>
          <w:sz w:val="28"/>
          <w:shd w:val="clear" w:color="auto" w:fill="FFFFFF"/>
        </w:rPr>
        <w:t>Развивая актерские способности, творческий потенциал ребенка, надо чутко улавливать особенности каждого ребенка, строить все воздействия с их учетом.</w:t>
      </w:r>
      <w:r w:rsidR="00EB5875">
        <w:rPr>
          <w:rFonts w:ascii="Times New Roman" w:eastAsia="Times New Roman" w:hAnsi="Times New Roman" w:cs="Times New Roman"/>
          <w:b/>
          <w:color w:val="000000"/>
          <w:sz w:val="28"/>
          <w:shd w:val="clear" w:color="auto" w:fill="FFFFFF"/>
        </w:rPr>
        <w:t> </w:t>
      </w:r>
      <w:r w:rsidR="00EB5875">
        <w:rPr>
          <w:rFonts w:ascii="Times New Roman" w:eastAsia="Times New Roman" w:hAnsi="Times New Roman" w:cs="Times New Roman"/>
          <w:color w:val="000000"/>
          <w:sz w:val="28"/>
          <w:shd w:val="clear" w:color="auto" w:fill="FFFFFF"/>
        </w:rPr>
        <w:t xml:space="preserve"> </w:t>
      </w:r>
    </w:p>
    <w:p w:rsidR="00EB5875" w:rsidRDefault="00EB5875" w:rsidP="007103BA">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В дальнейшем планирую продолжить работу по развитию творческих способностей детей:</w:t>
      </w:r>
    </w:p>
    <w:p w:rsidR="00EB5875" w:rsidRDefault="00EB5875" w:rsidP="007103BA">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-пополнить уголок театрализации куклами из </w:t>
      </w:r>
      <w:r w:rsidR="00D161B8">
        <w:rPr>
          <w:rFonts w:ascii="Times New Roman" w:eastAsia="Times New Roman" w:hAnsi="Times New Roman" w:cs="Times New Roman"/>
          <w:sz w:val="28"/>
        </w:rPr>
        <w:t>лоскутков</w:t>
      </w:r>
      <w:r>
        <w:rPr>
          <w:rFonts w:ascii="Times New Roman" w:eastAsia="Times New Roman" w:hAnsi="Times New Roman" w:cs="Times New Roman"/>
          <w:sz w:val="28"/>
        </w:rPr>
        <w:t>, театр из деревянных и пластиковых ложек, театр на прищепках.</w:t>
      </w:r>
    </w:p>
    <w:p w:rsidR="00EB5875" w:rsidRDefault="00EB5875" w:rsidP="007103BA">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-сделать традицией отмечание Дня театра в ОУ.</w:t>
      </w:r>
    </w:p>
    <w:p w:rsidR="00EB5875" w:rsidRDefault="00EB5875" w:rsidP="007103BA">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-найти пути взаимодействия с воспитателями других ОУ, с целью обмена опытом.</w:t>
      </w:r>
    </w:p>
    <w:p w:rsidR="00DA2557" w:rsidRPr="00DE3816" w:rsidRDefault="00EB5875" w:rsidP="00DE3816">
      <w:pPr>
        <w:spacing w:after="0" w:line="360" w:lineRule="auto"/>
        <w:ind w:right="-426" w:firstLine="567"/>
        <w:jc w:val="both"/>
        <w:rPr>
          <w:rFonts w:ascii="Times New Roman" w:eastAsia="Times New Roman" w:hAnsi="Times New Roman" w:cs="Times New Roman"/>
          <w:sz w:val="28"/>
        </w:rPr>
      </w:pPr>
      <w:r>
        <w:rPr>
          <w:rFonts w:ascii="Times New Roman" w:eastAsia="Times New Roman" w:hAnsi="Times New Roman" w:cs="Times New Roman"/>
          <w:sz w:val="28"/>
        </w:rPr>
        <w:t>-создать клуб по интересам с родителями.</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ЛИТЕРАТУРА:</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1. Артемова Л. В. Театрализованные игры дошкольников. -М., 1991.</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2. Бочкарева Л. П. Театрально-игровая деятельность дошкольников. Методическое пособие для специалистов по дошкольному образованию. - Ульяновск, ИПКПРО, 1993.</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3. Доронова Т. Н. Развитие детей от 4 до 7 лет в театрализованной деятельности// Ребенок в детском саду. – 2001. - №2.</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4. Маханева М. Д. Театрализованные занятия в детском саду: Пособие для работников дошкольных учреждений. – М.: ТЦ Сфера, 2004г.</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5. Неменова Т. Развитие творческих проявлений детей в процессе театрализованных игр // Дошкольное воспитание. – 1989. - №1.</w:t>
      </w:r>
    </w:p>
    <w:p w:rsidR="00A21B6E" w:rsidRDefault="00BE1FCC" w:rsidP="00BE1FCC">
      <w:pPr>
        <w:spacing w:after="0" w:line="360" w:lineRule="auto"/>
        <w:ind w:right="-425"/>
        <w:rPr>
          <w:rFonts w:ascii="Times New Roman" w:eastAsia="Times New Roman" w:hAnsi="Times New Roman" w:cs="Times New Roman"/>
          <w:sz w:val="28"/>
          <w:szCs w:val="20"/>
        </w:rPr>
      </w:pPr>
      <w:r w:rsidRPr="00BE1FCC">
        <w:rPr>
          <w:rFonts w:ascii="Times New Roman" w:eastAsia="Times New Roman" w:hAnsi="Times New Roman" w:cs="Times New Roman"/>
          <w:sz w:val="28"/>
          <w:szCs w:val="20"/>
        </w:rPr>
        <w:t>6. Петрова Т. И., Сергеева Е. Л., Петрова Е. С. Театрализованные игры в детском саду. – М.: Школьная пресса, 2004. – 128 с</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7.</w:t>
      </w:r>
      <w:r w:rsidRPr="00BE1FCC">
        <w:rPr>
          <w:rFonts w:ascii="Times New Roman" w:eastAsia="Times New Roman" w:hAnsi="Times New Roman" w:cs="Times New Roman"/>
          <w:sz w:val="28"/>
          <w:szCs w:val="20"/>
        </w:rPr>
        <w:t>Алябьева Е.А. развитие воображения и речи детей 4-7 лет: Игровые технологии. – М., 2005</w:t>
      </w:r>
    </w:p>
    <w:p w:rsidR="00BE1FCC" w:rsidRPr="00BE1FCC" w:rsidRDefault="00BE1FCC"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8.</w:t>
      </w:r>
      <w:r w:rsidR="00F214E6">
        <w:rPr>
          <w:rFonts w:ascii="Times New Roman" w:eastAsia="Times New Roman" w:hAnsi="Times New Roman" w:cs="Times New Roman"/>
          <w:sz w:val="28"/>
          <w:szCs w:val="20"/>
        </w:rPr>
        <w:t xml:space="preserve"> </w:t>
      </w:r>
      <w:r w:rsidRPr="00BE1FCC">
        <w:rPr>
          <w:rFonts w:ascii="Times New Roman" w:eastAsia="Times New Roman" w:hAnsi="Times New Roman" w:cs="Times New Roman"/>
          <w:sz w:val="28"/>
          <w:szCs w:val="20"/>
        </w:rPr>
        <w:t>Антипина Е.А. Театрализованная деятельность в детском саду.-М., 2003.</w:t>
      </w:r>
    </w:p>
    <w:p w:rsidR="00BE1FCC" w:rsidRPr="00BE1FCC" w:rsidRDefault="00F214E6"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9. </w:t>
      </w:r>
      <w:r w:rsidR="00BE1FCC" w:rsidRPr="00BE1FCC">
        <w:rPr>
          <w:rFonts w:ascii="Times New Roman" w:eastAsia="Times New Roman" w:hAnsi="Times New Roman" w:cs="Times New Roman"/>
          <w:sz w:val="28"/>
          <w:szCs w:val="20"/>
        </w:rPr>
        <w:t>Борисенко М.Г., И.А. Лукина «Наши пальчики играют» СПб «Паритет», 2002</w:t>
      </w:r>
    </w:p>
    <w:p w:rsidR="00BE1FCC" w:rsidRPr="00BE1FCC" w:rsidRDefault="00F214E6"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10. </w:t>
      </w:r>
      <w:r w:rsidR="00BE1FCC" w:rsidRPr="00BE1FCC">
        <w:rPr>
          <w:rFonts w:ascii="Times New Roman" w:eastAsia="Times New Roman" w:hAnsi="Times New Roman" w:cs="Times New Roman"/>
          <w:sz w:val="28"/>
          <w:szCs w:val="20"/>
        </w:rPr>
        <w:t>Васильева Н.Н. Развивающие игры для дошкольников. – Ярославль, 1996.</w:t>
      </w:r>
    </w:p>
    <w:p w:rsidR="00BE1FCC" w:rsidRPr="00BE1FCC" w:rsidRDefault="00F214E6"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11. </w:t>
      </w:r>
      <w:r w:rsidR="00BE1FCC" w:rsidRPr="00BE1FCC">
        <w:rPr>
          <w:rFonts w:ascii="Times New Roman" w:eastAsia="Times New Roman" w:hAnsi="Times New Roman" w:cs="Times New Roman"/>
          <w:sz w:val="28"/>
          <w:szCs w:val="20"/>
        </w:rPr>
        <w:t>Выгодский Л.С. Воображение и творчество в детском возрасте. – М., 1991.</w:t>
      </w:r>
    </w:p>
    <w:p w:rsidR="00BE1FCC" w:rsidRPr="00BE1FCC" w:rsidRDefault="00F214E6"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 xml:space="preserve">12. </w:t>
      </w:r>
      <w:r w:rsidR="00BE1FCC" w:rsidRPr="00BE1FCC">
        <w:rPr>
          <w:rFonts w:ascii="Times New Roman" w:eastAsia="Times New Roman" w:hAnsi="Times New Roman" w:cs="Times New Roman"/>
          <w:sz w:val="28"/>
          <w:szCs w:val="20"/>
        </w:rPr>
        <w:t>Доронова Т.Н., Е.Г.Доронова «Развитие детей в театрализованной деятельности»; Москва -1997.;</w:t>
      </w:r>
    </w:p>
    <w:p w:rsidR="00BE1FCC" w:rsidRPr="00BE1FCC" w:rsidRDefault="00F214E6" w:rsidP="00BE1FCC">
      <w:pPr>
        <w:spacing w:after="0" w:line="360" w:lineRule="auto"/>
        <w:ind w:right="-425"/>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13. </w:t>
      </w:r>
      <w:r w:rsidR="00BE1FCC" w:rsidRPr="00BE1FCC">
        <w:rPr>
          <w:rFonts w:ascii="Times New Roman" w:eastAsia="Times New Roman" w:hAnsi="Times New Roman" w:cs="Times New Roman"/>
          <w:sz w:val="28"/>
          <w:szCs w:val="20"/>
        </w:rPr>
        <w:t>Доронова Т.Н.«Играем в театр»; Москва «Просвещение» 2004</w:t>
      </w:r>
    </w:p>
    <w:p w:rsidR="00F53E53" w:rsidRDefault="00F53E53" w:rsidP="003410DF">
      <w:pPr>
        <w:spacing w:after="0" w:line="360" w:lineRule="auto"/>
        <w:ind w:right="-426"/>
        <w:jc w:val="right"/>
        <w:rPr>
          <w:rFonts w:ascii="Times New Roman" w:eastAsia="Times New Roman" w:hAnsi="Times New Roman" w:cs="Times New Roman"/>
          <w:b/>
          <w:sz w:val="28"/>
          <w:szCs w:val="20"/>
        </w:rPr>
      </w:pPr>
    </w:p>
    <w:p w:rsidR="00F53E53" w:rsidRDefault="00F53E53" w:rsidP="003410DF">
      <w:pPr>
        <w:spacing w:after="0" w:line="360" w:lineRule="auto"/>
        <w:ind w:right="-426"/>
        <w:jc w:val="right"/>
        <w:rPr>
          <w:rFonts w:ascii="Times New Roman" w:eastAsia="Times New Roman" w:hAnsi="Times New Roman" w:cs="Times New Roman"/>
          <w:b/>
          <w:sz w:val="28"/>
          <w:szCs w:val="20"/>
        </w:rPr>
      </w:pPr>
    </w:p>
    <w:p w:rsidR="00F53E53" w:rsidRDefault="00F53E53" w:rsidP="003410DF">
      <w:pPr>
        <w:spacing w:after="0" w:line="360" w:lineRule="auto"/>
        <w:ind w:right="-426"/>
        <w:jc w:val="right"/>
        <w:rPr>
          <w:rFonts w:ascii="Times New Roman" w:eastAsia="Times New Roman" w:hAnsi="Times New Roman" w:cs="Times New Roman"/>
          <w:b/>
          <w:sz w:val="28"/>
          <w:szCs w:val="20"/>
        </w:rPr>
      </w:pPr>
    </w:p>
    <w:p w:rsidR="00F53E53" w:rsidRDefault="00F53E53" w:rsidP="003410DF">
      <w:pPr>
        <w:spacing w:after="0" w:line="360" w:lineRule="auto"/>
        <w:ind w:right="-426"/>
        <w:jc w:val="right"/>
        <w:rPr>
          <w:rFonts w:ascii="Times New Roman" w:eastAsia="Times New Roman" w:hAnsi="Times New Roman" w:cs="Times New Roman"/>
          <w:b/>
          <w:sz w:val="28"/>
          <w:szCs w:val="20"/>
        </w:rPr>
      </w:pPr>
    </w:p>
    <w:p w:rsidR="00F53E53" w:rsidRDefault="00F53E53" w:rsidP="003410DF">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7103BA" w:rsidRDefault="007103BA" w:rsidP="00F214E6">
      <w:pPr>
        <w:spacing w:after="0" w:line="360" w:lineRule="auto"/>
        <w:ind w:right="-426"/>
        <w:jc w:val="right"/>
        <w:rPr>
          <w:rFonts w:ascii="Times New Roman" w:eastAsia="Times New Roman" w:hAnsi="Times New Roman" w:cs="Times New Roman"/>
          <w:b/>
          <w:sz w:val="28"/>
          <w:szCs w:val="20"/>
        </w:rPr>
      </w:pPr>
    </w:p>
    <w:p w:rsidR="00DA2557" w:rsidRPr="00B3476C" w:rsidRDefault="00DA2557" w:rsidP="00F214E6">
      <w:pPr>
        <w:spacing w:after="0" w:line="360" w:lineRule="auto"/>
        <w:ind w:right="-426"/>
        <w:jc w:val="right"/>
        <w:rPr>
          <w:rFonts w:ascii="Times New Roman" w:eastAsia="Times New Roman" w:hAnsi="Times New Roman" w:cs="Times New Roman"/>
          <w:b/>
          <w:sz w:val="28"/>
          <w:szCs w:val="20"/>
        </w:rPr>
      </w:pPr>
      <w:r w:rsidRPr="00B3476C">
        <w:rPr>
          <w:rFonts w:ascii="Times New Roman" w:eastAsia="Times New Roman" w:hAnsi="Times New Roman" w:cs="Times New Roman"/>
          <w:b/>
          <w:sz w:val="28"/>
          <w:szCs w:val="20"/>
        </w:rPr>
        <w:t>Приложение1</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t>Методика диагностики развития детей младшего дошкольного возраста в игровой и театрализованной деятельности.</w:t>
      </w:r>
    </w:p>
    <w:tbl>
      <w:tblPr>
        <w:tblStyle w:val="1"/>
        <w:tblW w:w="0" w:type="auto"/>
        <w:tblLook w:val="04A0" w:firstRow="1" w:lastRow="0" w:firstColumn="1" w:lastColumn="0" w:noHBand="0" w:noVBand="1"/>
      </w:tblPr>
      <w:tblGrid>
        <w:gridCol w:w="2518"/>
        <w:gridCol w:w="4820"/>
        <w:gridCol w:w="2553"/>
      </w:tblGrid>
      <w:tr w:rsidR="00DA2557" w:rsidRPr="00DA2557" w:rsidTr="00EC281B">
        <w:tc>
          <w:tcPr>
            <w:tcW w:w="2518" w:type="dxa"/>
          </w:tcPr>
          <w:p w:rsidR="00DA2557" w:rsidRPr="00DA2557" w:rsidRDefault="00DA2557" w:rsidP="003410DF">
            <w:pPr>
              <w:spacing w:after="0" w:line="360" w:lineRule="auto"/>
              <w:ind w:right="-426"/>
              <w:jc w:val="center"/>
              <w:rPr>
                <w:rFonts w:ascii="Times New Roman" w:hAnsi="Times New Roman"/>
                <w:sz w:val="28"/>
              </w:rPr>
            </w:pPr>
            <w:r w:rsidRPr="00DA2557">
              <w:rPr>
                <w:rFonts w:ascii="Times New Roman" w:hAnsi="Times New Roman"/>
                <w:sz w:val="28"/>
              </w:rPr>
              <w:t xml:space="preserve">раздел области </w:t>
            </w:r>
          </w:p>
        </w:tc>
        <w:tc>
          <w:tcPr>
            <w:tcW w:w="4820" w:type="dxa"/>
          </w:tcPr>
          <w:p w:rsidR="00DA2557" w:rsidRPr="00DA2557" w:rsidRDefault="00DA2557" w:rsidP="003410DF">
            <w:pPr>
              <w:spacing w:after="0" w:line="360" w:lineRule="auto"/>
              <w:ind w:right="-426"/>
              <w:jc w:val="center"/>
              <w:rPr>
                <w:rFonts w:ascii="Times New Roman" w:hAnsi="Times New Roman"/>
                <w:sz w:val="28"/>
              </w:rPr>
            </w:pPr>
            <w:r w:rsidRPr="00DA2557">
              <w:rPr>
                <w:rFonts w:ascii="Times New Roman" w:hAnsi="Times New Roman"/>
                <w:sz w:val="28"/>
              </w:rPr>
              <w:t>методика</w:t>
            </w:r>
          </w:p>
        </w:tc>
        <w:tc>
          <w:tcPr>
            <w:tcW w:w="2553" w:type="dxa"/>
          </w:tcPr>
          <w:p w:rsidR="00DA2557" w:rsidRPr="00DA2557" w:rsidRDefault="00DA2557" w:rsidP="003410DF">
            <w:pPr>
              <w:spacing w:after="0" w:line="360" w:lineRule="auto"/>
              <w:ind w:right="-426"/>
              <w:jc w:val="center"/>
              <w:rPr>
                <w:rFonts w:ascii="Times New Roman" w:hAnsi="Times New Roman"/>
                <w:sz w:val="28"/>
              </w:rPr>
            </w:pPr>
            <w:r w:rsidRPr="00DA2557">
              <w:rPr>
                <w:rFonts w:ascii="Times New Roman" w:hAnsi="Times New Roman"/>
                <w:sz w:val="28"/>
              </w:rPr>
              <w:t>методы</w:t>
            </w:r>
          </w:p>
        </w:tc>
      </w:tr>
      <w:tr w:rsidR="00DA2557" w:rsidRPr="00DA2557" w:rsidTr="00EC281B">
        <w:tc>
          <w:tcPr>
            <w:tcW w:w="2518" w:type="dxa"/>
          </w:tcPr>
          <w:p w:rsidR="00DA2557" w:rsidRPr="00DA2557" w:rsidRDefault="00DA2557" w:rsidP="003410DF">
            <w:pPr>
              <w:spacing w:after="0" w:line="360" w:lineRule="auto"/>
              <w:ind w:right="-426"/>
              <w:jc w:val="center"/>
              <w:rPr>
                <w:rFonts w:ascii="Times New Roman" w:hAnsi="Times New Roman"/>
                <w:sz w:val="28"/>
              </w:rPr>
            </w:pPr>
          </w:p>
          <w:p w:rsidR="00DA2557" w:rsidRPr="00DA2557" w:rsidRDefault="00DA2557" w:rsidP="003410DF">
            <w:pPr>
              <w:spacing w:after="0" w:line="360" w:lineRule="auto"/>
              <w:ind w:right="-426"/>
              <w:jc w:val="center"/>
              <w:rPr>
                <w:rFonts w:ascii="Times New Roman" w:hAnsi="Times New Roman"/>
                <w:sz w:val="28"/>
              </w:rPr>
            </w:pPr>
            <w:r w:rsidRPr="00DA2557">
              <w:rPr>
                <w:rFonts w:ascii="Times New Roman" w:hAnsi="Times New Roman"/>
                <w:sz w:val="24"/>
              </w:rPr>
              <w:t>сюжетно-ролевые игры</w:t>
            </w:r>
          </w:p>
        </w:tc>
        <w:tc>
          <w:tcPr>
            <w:tcW w:w="4820" w:type="dxa"/>
          </w:tcPr>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 Умеет выполнять несколько игровых действий с одним предметом и переносить знакомые действия с одного объекта на другой.  Умеет играть рядом, не мешая, друг другу, подражает действиям сверстника.  Эмоционально откликается на игру, предложенную взрослым, подражает его действиям, принимает игровую задачу.  Самостоятельно выполняет игровые действия с предметами, осуществляет перенос действий с объекта на объект.  Использует в игре замещение недостающего предмета.  Общается в диалоге с воспитателем.  В самостоятельной игре сопровождает речью свои действия. </w:t>
            </w:r>
          </w:p>
        </w:tc>
        <w:tc>
          <w:tcPr>
            <w:tcW w:w="2553" w:type="dxa"/>
          </w:tcPr>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 Наблюдение за игровой деятельностью.</w:t>
            </w:r>
          </w:p>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 Предложить ролевую игру. </w:t>
            </w:r>
          </w:p>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Игра «Накормим куклу Катю». </w:t>
            </w:r>
          </w:p>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 Совместные игры с воспитателем </w:t>
            </w:r>
          </w:p>
        </w:tc>
      </w:tr>
      <w:tr w:rsidR="00DA2557" w:rsidRPr="00DA2557" w:rsidTr="00EC281B">
        <w:tc>
          <w:tcPr>
            <w:tcW w:w="2518" w:type="dxa"/>
          </w:tcPr>
          <w:p w:rsidR="00DA2557" w:rsidRPr="00DA2557" w:rsidRDefault="00DA2557" w:rsidP="003410DF">
            <w:pPr>
              <w:spacing w:after="0" w:line="360" w:lineRule="auto"/>
              <w:ind w:right="-426"/>
              <w:jc w:val="center"/>
              <w:rPr>
                <w:rFonts w:ascii="Times New Roman" w:hAnsi="Times New Roman"/>
                <w:sz w:val="28"/>
              </w:rPr>
            </w:pPr>
          </w:p>
          <w:p w:rsidR="00DA2557" w:rsidRPr="00DA2557" w:rsidRDefault="00DA2557" w:rsidP="003410DF">
            <w:pPr>
              <w:spacing w:after="0" w:line="360" w:lineRule="auto"/>
              <w:ind w:right="-426"/>
              <w:jc w:val="center"/>
              <w:rPr>
                <w:rFonts w:ascii="Times New Roman" w:hAnsi="Times New Roman"/>
                <w:sz w:val="28"/>
              </w:rPr>
            </w:pPr>
            <w:r w:rsidRPr="00DA2557">
              <w:rPr>
                <w:rFonts w:ascii="Times New Roman" w:hAnsi="Times New Roman"/>
                <w:sz w:val="24"/>
              </w:rPr>
              <w:t xml:space="preserve">театрализованные игры </w:t>
            </w:r>
          </w:p>
        </w:tc>
        <w:tc>
          <w:tcPr>
            <w:tcW w:w="4820" w:type="dxa"/>
          </w:tcPr>
          <w:p w:rsidR="00DA2557" w:rsidRPr="00DA2557" w:rsidRDefault="00DA2557" w:rsidP="003410DF">
            <w:pPr>
              <w:spacing w:after="0" w:line="360" w:lineRule="auto"/>
              <w:ind w:right="-426"/>
              <w:rPr>
                <w:rFonts w:ascii="Times New Roman" w:hAnsi="Times New Roman"/>
                <w:sz w:val="20"/>
              </w:rPr>
            </w:pPr>
            <w:r w:rsidRPr="00DA2557">
              <w:rPr>
                <w:rFonts w:ascii="Times New Roman" w:hAnsi="Times New Roman"/>
                <w:sz w:val="20"/>
              </w:rPr>
              <w:t xml:space="preserve"> Следит за действиями героев кукольного театра, игрушек, сказочных героев, адекватно реагирует на них </w:t>
            </w:r>
          </w:p>
        </w:tc>
        <w:tc>
          <w:tcPr>
            <w:tcW w:w="2553" w:type="dxa"/>
          </w:tcPr>
          <w:p w:rsidR="00DA2557" w:rsidRPr="00DA2557" w:rsidRDefault="00DA2557" w:rsidP="003410DF">
            <w:pPr>
              <w:spacing w:after="0" w:line="360" w:lineRule="auto"/>
              <w:ind w:right="-426"/>
              <w:jc w:val="center"/>
              <w:rPr>
                <w:rFonts w:ascii="Times New Roman" w:hAnsi="Times New Roman"/>
                <w:sz w:val="20"/>
              </w:rPr>
            </w:pPr>
            <w:bookmarkStart w:id="2" w:name="_dx_frag_StartFragment"/>
            <w:bookmarkEnd w:id="2"/>
            <w:r w:rsidRPr="00DA2557">
              <w:rPr>
                <w:rFonts w:ascii="Times New Roman" w:hAnsi="Times New Roman"/>
                <w:sz w:val="20"/>
              </w:rPr>
              <w:t xml:space="preserve">Показ кукольного театра. </w:t>
            </w:r>
          </w:p>
        </w:tc>
      </w:tr>
    </w:tbl>
    <w:p w:rsidR="00DA2557" w:rsidRPr="00DA2557" w:rsidRDefault="00DA2557" w:rsidP="003410DF">
      <w:pPr>
        <w:spacing w:after="0" w:line="360" w:lineRule="auto"/>
        <w:ind w:right="-426"/>
        <w:rPr>
          <w:rFonts w:ascii="Times New Roman" w:eastAsia="Times New Roman" w:hAnsi="Times New Roman" w:cs="Times New Roman"/>
          <w:sz w:val="28"/>
          <w:szCs w:val="20"/>
        </w:rPr>
      </w:pPr>
      <w:r w:rsidRPr="00DA2557">
        <w:rPr>
          <w:rFonts w:ascii="Times New Roman" w:eastAsia="Times New Roman" w:hAnsi="Times New Roman" w:cs="Times New Roman"/>
          <w:sz w:val="28"/>
          <w:szCs w:val="28"/>
        </w:rPr>
        <w:t>Высокий уровень-3 балла</w:t>
      </w:r>
      <w:r>
        <w:rPr>
          <w:rFonts w:ascii="Times New Roman" w:eastAsia="Times New Roman" w:hAnsi="Times New Roman" w:cs="Times New Roman"/>
          <w:sz w:val="28"/>
          <w:szCs w:val="28"/>
        </w:rPr>
        <w:t xml:space="preserve">  </w:t>
      </w:r>
      <w:r w:rsidRPr="00DA25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A2557">
        <w:rPr>
          <w:rFonts w:ascii="Times New Roman" w:eastAsia="Times New Roman" w:hAnsi="Times New Roman" w:cs="Times New Roman"/>
          <w:sz w:val="28"/>
          <w:szCs w:val="28"/>
        </w:rPr>
        <w:t>Средний уровень-2 балла</w:t>
      </w:r>
      <w:r>
        <w:rPr>
          <w:rFonts w:ascii="Times New Roman" w:eastAsia="Times New Roman" w:hAnsi="Times New Roman" w:cs="Times New Roman"/>
          <w:sz w:val="28"/>
          <w:szCs w:val="28"/>
        </w:rPr>
        <w:t xml:space="preserve">      </w:t>
      </w:r>
      <w:r w:rsidRPr="00DA2557">
        <w:rPr>
          <w:rFonts w:ascii="Times New Roman" w:eastAsia="Times New Roman" w:hAnsi="Times New Roman" w:cs="Times New Roman"/>
          <w:sz w:val="28"/>
          <w:szCs w:val="28"/>
        </w:rPr>
        <w:t xml:space="preserve"> Низкий уровень-1 балл</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t>Результаты диагностики развития игровой и театрализованной деятельности</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t xml:space="preserve">детей </w:t>
      </w:r>
      <w:r>
        <w:rPr>
          <w:rFonts w:ascii="Times New Roman" w:eastAsia="Times New Roman" w:hAnsi="Times New Roman" w:cs="Times New Roman"/>
          <w:sz w:val="28"/>
          <w:szCs w:val="20"/>
        </w:rPr>
        <w:t xml:space="preserve">младшего </w:t>
      </w:r>
      <w:r w:rsidRPr="00DA2557">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возраста за 2021-2022</w:t>
      </w:r>
      <w:r w:rsidRPr="00DA2557">
        <w:rPr>
          <w:rFonts w:ascii="Times New Roman" w:eastAsia="Times New Roman" w:hAnsi="Times New Roman" w:cs="Times New Roman"/>
          <w:sz w:val="28"/>
          <w:szCs w:val="20"/>
        </w:rPr>
        <w:t xml:space="preserve"> г.</w:t>
      </w:r>
    </w:p>
    <w:tbl>
      <w:tblPr>
        <w:tblW w:w="10011"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1581"/>
        <w:gridCol w:w="1875"/>
        <w:gridCol w:w="1827"/>
        <w:gridCol w:w="2352"/>
        <w:gridCol w:w="2376"/>
      </w:tblGrid>
      <w:tr w:rsidR="00DA2557" w:rsidRPr="00DA2557" w:rsidTr="00EC281B">
        <w:trPr>
          <w:trHeight w:val="644"/>
          <w:tblCellSpacing w:w="0" w:type="dxa"/>
          <w:jc w:val="center"/>
        </w:trPr>
        <w:tc>
          <w:tcPr>
            <w:tcW w:w="1581" w:type="dxa"/>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Ф.И. </w:t>
            </w:r>
            <w:r w:rsidRPr="00DA2557">
              <w:rPr>
                <w:rFonts w:ascii="Times New Roman" w:eastAsia="Times New Roman" w:hAnsi="Times New Roman" w:cs="Times New Roman"/>
                <w:color w:val="000000"/>
                <w:sz w:val="18"/>
                <w:szCs w:val="20"/>
              </w:rPr>
              <w:br/>
              <w:t>ребенка</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tc>
        <w:tc>
          <w:tcPr>
            <w:tcW w:w="8430" w:type="dxa"/>
            <w:gridSpan w:val="4"/>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center"/>
              <w:rPr>
                <w:rFonts w:ascii="Times New Roman" w:eastAsia="Times New Roman" w:hAnsi="Times New Roman" w:cs="Times New Roman"/>
                <w:color w:val="000000"/>
                <w:sz w:val="20"/>
                <w:szCs w:val="20"/>
              </w:rPr>
            </w:pPr>
            <w:r w:rsidRPr="00DA2557">
              <w:rPr>
                <w:rFonts w:ascii="Times New Roman" w:eastAsia="Times New Roman" w:hAnsi="Times New Roman" w:cs="Times New Roman"/>
                <w:color w:val="000000"/>
                <w:sz w:val="20"/>
                <w:szCs w:val="20"/>
              </w:rPr>
              <w:t>игровая и театрализованная деятельность</w:t>
            </w:r>
          </w:p>
        </w:tc>
      </w:tr>
      <w:tr w:rsidR="00DA2557" w:rsidRPr="00DA2557" w:rsidTr="00E84D3E">
        <w:trPr>
          <w:trHeight w:val="373"/>
          <w:tblCellSpacing w:w="0" w:type="dxa"/>
          <w:jc w:val="center"/>
        </w:trPr>
        <w:tc>
          <w:tcPr>
            <w:tcW w:w="1581" w:type="dxa"/>
            <w:vMerge/>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hideMark/>
          </w:tcPr>
          <w:p w:rsidR="00DA2557" w:rsidRPr="00DA2557" w:rsidRDefault="00DA2557" w:rsidP="003410DF">
            <w:pPr>
              <w:shd w:val="clear" w:color="auto" w:fill="FFFFFF"/>
              <w:spacing w:after="0" w:line="360" w:lineRule="auto"/>
              <w:ind w:right="-426"/>
              <w:rPr>
                <w:rFonts w:ascii="Times New Roman" w:eastAsia="Times New Roman" w:hAnsi="Times New Roman" w:cs="Times New Roman"/>
                <w:color w:val="000000"/>
                <w:sz w:val="18"/>
                <w:szCs w:val="20"/>
              </w:rPr>
            </w:pPr>
          </w:p>
        </w:tc>
        <w:tc>
          <w:tcPr>
            <w:tcW w:w="3702"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сюжетно-ролевая игра</w:t>
            </w:r>
          </w:p>
        </w:tc>
        <w:tc>
          <w:tcPr>
            <w:tcW w:w="4728"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center"/>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театрализованная игра</w:t>
            </w:r>
          </w:p>
        </w:tc>
      </w:tr>
      <w:tr w:rsidR="00DA2557" w:rsidRPr="00DA2557" w:rsidTr="00E84D3E">
        <w:trPr>
          <w:trHeight w:val="323"/>
          <w:tblCellSpacing w:w="0" w:type="dxa"/>
          <w:jc w:val="center"/>
        </w:trPr>
        <w:tc>
          <w:tcPr>
            <w:tcW w:w="1581" w:type="dxa"/>
            <w:vMerge/>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hideMark/>
          </w:tcPr>
          <w:p w:rsidR="00DA2557" w:rsidRPr="00DA2557" w:rsidRDefault="00DA2557" w:rsidP="003410DF">
            <w:pPr>
              <w:shd w:val="clear" w:color="auto" w:fill="FFFFFF"/>
              <w:spacing w:after="0" w:line="360" w:lineRule="auto"/>
              <w:ind w:right="-426"/>
              <w:rPr>
                <w:rFonts w:ascii="Times New Roman" w:eastAsia="Times New Roman" w:hAnsi="Times New Roman" w:cs="Times New Roman"/>
                <w:color w:val="000000"/>
                <w:sz w:val="18"/>
                <w:szCs w:val="20"/>
              </w:rPr>
            </w:pP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center"/>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н г</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к г</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н г</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к г</w:t>
            </w:r>
          </w:p>
        </w:tc>
      </w:tr>
      <w:tr w:rsidR="00DA2557" w:rsidRPr="00DA2557" w:rsidTr="00E84D3E">
        <w:trPr>
          <w:trHeight w:val="529"/>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1.Матвей А.</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84D3E">
        <w:trPr>
          <w:trHeight w:val="467"/>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r w:rsidR="008A596E">
              <w:rPr>
                <w:rFonts w:ascii="Times New Roman" w:eastAsia="Times New Roman" w:hAnsi="Times New Roman" w:cs="Times New Roman"/>
                <w:color w:val="000000"/>
                <w:sz w:val="18"/>
                <w:szCs w:val="20"/>
              </w:rPr>
              <w:t>Ульяна М.</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84D3E">
        <w:trPr>
          <w:trHeight w:val="331"/>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3.Александра Ю</w:t>
            </w:r>
            <w:r w:rsidR="00DA2557" w:rsidRPr="00DA2557">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84D3E">
        <w:trPr>
          <w:trHeight w:val="541"/>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4.Илья Б.</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84D3E">
        <w:trPr>
          <w:trHeight w:val="536"/>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5.Вероника Г.</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6.Леонид Г.</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8A596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7.Валерия Е.</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8.Егор Д.</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9.Дарья Е.</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10.Евгений З.</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11.Савелий И.</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12.</w:t>
            </w:r>
            <w:r w:rsidR="00A62531" w:rsidRPr="00DA2557">
              <w:rPr>
                <w:rFonts w:ascii="Times New Roman" w:eastAsia="Times New Roman" w:hAnsi="Times New Roman" w:cs="Times New Roman"/>
                <w:color w:val="000000"/>
                <w:sz w:val="18"/>
                <w:szCs w:val="20"/>
              </w:rPr>
              <w:t xml:space="preserve"> Дарина Р</w:t>
            </w:r>
            <w:r w:rsidRPr="00DA2557">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13.Анна М.</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14.Андрей О.</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15..</w:t>
            </w:r>
            <w:r w:rsidR="00A62531" w:rsidRPr="00DA2557">
              <w:rPr>
                <w:rFonts w:ascii="Times New Roman" w:eastAsia="Times New Roman" w:hAnsi="Times New Roman" w:cs="Times New Roman"/>
                <w:color w:val="000000"/>
                <w:sz w:val="18"/>
                <w:szCs w:val="20"/>
              </w:rPr>
              <w:t xml:space="preserve"> Роман К</w:t>
            </w:r>
            <w:r w:rsidR="00A62531">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16.Савелий П.</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17.Дарина С.</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18.Ирина Б.</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19.</w:t>
            </w:r>
            <w:r w:rsidR="00A62531">
              <w:rPr>
                <w:rFonts w:ascii="Times New Roman" w:eastAsia="Times New Roman" w:hAnsi="Times New Roman" w:cs="Times New Roman"/>
                <w:color w:val="000000"/>
                <w:sz w:val="18"/>
                <w:szCs w:val="20"/>
              </w:rPr>
              <w:t xml:space="preserve">Полина К. </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20.Александр Ч.</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21.Костя Д.</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r>
      <w:tr w:rsidR="00E84D3E" w:rsidRPr="00DA2557" w:rsidTr="00E84D3E">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22.Степан Ц.</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1</w:t>
            </w:r>
          </w:p>
        </w:tc>
        <w:tc>
          <w:tcPr>
            <w:tcW w:w="237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E84D3E" w:rsidRPr="00DA2557" w:rsidRDefault="00E84D3E"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1</w:t>
            </w:r>
          </w:p>
        </w:tc>
      </w:tr>
    </w:tbl>
    <w:p w:rsidR="00DA2557" w:rsidRPr="00DA2557" w:rsidRDefault="00DA2557" w:rsidP="003410DF">
      <w:pPr>
        <w:spacing w:after="0" w:line="360" w:lineRule="auto"/>
        <w:ind w:right="-426"/>
        <w:rPr>
          <w:rFonts w:ascii="Times New Roman" w:eastAsia="Times New Roman" w:hAnsi="Times New Roman" w:cs="Times New Roman"/>
          <w:sz w:val="28"/>
          <w:szCs w:val="20"/>
        </w:rPr>
        <w:sectPr w:rsidR="00DA2557" w:rsidRPr="00DA2557" w:rsidSect="00A21B6E">
          <w:footerReference w:type="even" r:id="rId8"/>
          <w:footerReference w:type="default" r:id="rId9"/>
          <w:pgSz w:w="12240" w:h="15840"/>
          <w:pgMar w:top="850" w:right="1133" w:bottom="709" w:left="1133" w:header="708" w:footer="708" w:gutter="0"/>
          <w:pgNumType w:start="1"/>
          <w:cols w:space="720"/>
          <w:docGrid w:linePitch="299"/>
        </w:sectPr>
      </w:pP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Сюжетно-ролевая игра на начало/конец года в %:</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Высокий уровень-0/22</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Средний уровень-41/48</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Низкий уровень-59/30</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Театрализованная игра на начало/конец года в %:</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Высокий уровень-0/2</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Средний уровень-50/58</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Низкий уровень-50/40</w:t>
      </w:r>
    </w:p>
    <w:p w:rsidR="00DA2557" w:rsidRPr="00DA2557" w:rsidRDefault="00DA2557" w:rsidP="003410DF">
      <w:pPr>
        <w:spacing w:after="0" w:line="360" w:lineRule="auto"/>
        <w:ind w:right="-426"/>
        <w:rPr>
          <w:rFonts w:ascii="Times New Roman" w:eastAsia="Times New Roman" w:hAnsi="Times New Roman" w:cs="Times New Roman"/>
          <w:sz w:val="28"/>
          <w:szCs w:val="20"/>
        </w:rPr>
        <w:sectPr w:rsidR="00DA2557" w:rsidRPr="00DA2557" w:rsidSect="00A21B6E">
          <w:type w:val="continuous"/>
          <w:pgSz w:w="12240" w:h="15840"/>
          <w:pgMar w:top="850" w:right="1133" w:bottom="709" w:left="1133" w:header="708" w:footer="708" w:gutter="0"/>
          <w:pgNumType w:start="1"/>
          <w:cols w:num="2" w:space="720"/>
          <w:docGrid w:linePitch="299"/>
        </w:sectPr>
      </w:pP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lastRenderedPageBreak/>
        <w:t xml:space="preserve">  Результаты диагностики развития игровой и театрализованной деятельности</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Pr>
          <w:rFonts w:ascii="Times New Roman" w:eastAsia="Times New Roman" w:hAnsi="Times New Roman" w:cs="Times New Roman"/>
          <w:sz w:val="28"/>
          <w:szCs w:val="20"/>
        </w:rPr>
        <w:t>детей средней группы за 2022-2023</w:t>
      </w:r>
      <w:r w:rsidRPr="00DA2557">
        <w:rPr>
          <w:rFonts w:ascii="Times New Roman" w:eastAsia="Times New Roman" w:hAnsi="Times New Roman" w:cs="Times New Roman"/>
          <w:sz w:val="28"/>
          <w:szCs w:val="20"/>
        </w:rPr>
        <w:t xml:space="preserve"> г.</w:t>
      </w:r>
    </w:p>
    <w:tbl>
      <w:tblPr>
        <w:tblW w:w="10011"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1581"/>
        <w:gridCol w:w="1875"/>
        <w:gridCol w:w="1827"/>
        <w:gridCol w:w="2352"/>
        <w:gridCol w:w="2376"/>
      </w:tblGrid>
      <w:tr w:rsidR="00DA2557" w:rsidRPr="00DA2557" w:rsidTr="00EC281B">
        <w:trPr>
          <w:trHeight w:val="644"/>
          <w:tblCellSpacing w:w="0" w:type="dxa"/>
          <w:jc w:val="center"/>
        </w:trPr>
        <w:tc>
          <w:tcPr>
            <w:tcW w:w="1581" w:type="dxa"/>
            <w:vMerge w:val="restart"/>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Ф.И. </w:t>
            </w:r>
            <w:r w:rsidRPr="00DA2557">
              <w:rPr>
                <w:rFonts w:ascii="Times New Roman" w:eastAsia="Times New Roman" w:hAnsi="Times New Roman" w:cs="Times New Roman"/>
                <w:color w:val="000000"/>
                <w:sz w:val="18"/>
                <w:szCs w:val="20"/>
              </w:rPr>
              <w:br/>
              <w:t>ребенка</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w:t>
            </w:r>
          </w:p>
        </w:tc>
        <w:tc>
          <w:tcPr>
            <w:tcW w:w="8430" w:type="dxa"/>
            <w:gridSpan w:val="4"/>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center"/>
              <w:rPr>
                <w:rFonts w:ascii="Times New Roman" w:eastAsia="Times New Roman" w:hAnsi="Times New Roman" w:cs="Times New Roman"/>
                <w:color w:val="000000"/>
                <w:sz w:val="20"/>
                <w:szCs w:val="20"/>
              </w:rPr>
            </w:pPr>
            <w:r w:rsidRPr="00DA2557">
              <w:rPr>
                <w:rFonts w:ascii="Times New Roman" w:eastAsia="Times New Roman" w:hAnsi="Times New Roman" w:cs="Times New Roman"/>
                <w:color w:val="000000"/>
                <w:sz w:val="20"/>
                <w:szCs w:val="20"/>
              </w:rPr>
              <w:t>игровая и театрализованная деятельность</w:t>
            </w:r>
          </w:p>
        </w:tc>
      </w:tr>
      <w:tr w:rsidR="00DA2557" w:rsidRPr="00DA2557" w:rsidTr="00EC281B">
        <w:trPr>
          <w:trHeight w:val="361"/>
          <w:tblCellSpacing w:w="0" w:type="dxa"/>
          <w:jc w:val="center"/>
        </w:trPr>
        <w:tc>
          <w:tcPr>
            <w:tcW w:w="1581" w:type="dxa"/>
            <w:vMerge/>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hideMark/>
          </w:tcPr>
          <w:p w:rsidR="00DA2557" w:rsidRPr="00DA2557" w:rsidRDefault="00DA2557" w:rsidP="003410DF">
            <w:pPr>
              <w:shd w:val="clear" w:color="auto" w:fill="FFFFFF"/>
              <w:spacing w:after="0" w:line="360" w:lineRule="auto"/>
              <w:ind w:right="-426"/>
              <w:rPr>
                <w:rFonts w:ascii="Times New Roman" w:eastAsia="Times New Roman" w:hAnsi="Times New Roman" w:cs="Times New Roman"/>
                <w:color w:val="000000"/>
                <w:sz w:val="18"/>
                <w:szCs w:val="20"/>
              </w:rPr>
            </w:pPr>
          </w:p>
        </w:tc>
        <w:tc>
          <w:tcPr>
            <w:tcW w:w="3700"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сюжетно-ролевая игра</w:t>
            </w:r>
          </w:p>
        </w:tc>
        <w:tc>
          <w:tcPr>
            <w:tcW w:w="4710"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center"/>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театрализованная игра</w:t>
            </w:r>
          </w:p>
        </w:tc>
      </w:tr>
      <w:tr w:rsidR="00DA2557" w:rsidRPr="00DA2557" w:rsidTr="00EC281B">
        <w:trPr>
          <w:trHeight w:val="200"/>
          <w:tblCellSpacing w:w="0" w:type="dxa"/>
          <w:jc w:val="center"/>
        </w:trPr>
        <w:tc>
          <w:tcPr>
            <w:tcW w:w="1581" w:type="dxa"/>
            <w:vMerge/>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hideMark/>
          </w:tcPr>
          <w:p w:rsidR="00DA2557" w:rsidRPr="00DA2557" w:rsidRDefault="00DA2557" w:rsidP="003410DF">
            <w:pPr>
              <w:shd w:val="clear" w:color="auto" w:fill="FFFFFF"/>
              <w:spacing w:after="0" w:line="360" w:lineRule="auto"/>
              <w:ind w:right="-426"/>
              <w:rPr>
                <w:rFonts w:ascii="Times New Roman" w:eastAsia="Times New Roman" w:hAnsi="Times New Roman" w:cs="Times New Roman"/>
                <w:color w:val="000000"/>
                <w:sz w:val="18"/>
                <w:szCs w:val="20"/>
              </w:rPr>
            </w:pP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center"/>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н г</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к г</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н г</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 xml:space="preserve">                 к г</w:t>
            </w:r>
          </w:p>
        </w:tc>
      </w:tr>
      <w:tr w:rsidR="00DA2557" w:rsidRPr="00DA2557" w:rsidTr="00EC281B">
        <w:trPr>
          <w:trHeight w:val="529"/>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1.Матвей А.</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467"/>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2.Ульяна М</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331"/>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3.Александра Ю</w:t>
            </w:r>
            <w:r w:rsidR="00DA2557" w:rsidRPr="00DA2557">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541"/>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4.Илья Б.</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536"/>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5.Вероника Г.</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6.Леонид Г.</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7. Валерия Е.</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8.Егор Д.</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9.Дарья Е.</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10.Евгений З.</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11.Савелий И.</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12</w:t>
            </w:r>
            <w:r w:rsidR="00A62531" w:rsidRPr="00DA2557">
              <w:rPr>
                <w:rFonts w:ascii="Times New Roman" w:eastAsia="Times New Roman" w:hAnsi="Times New Roman" w:cs="Times New Roman"/>
                <w:color w:val="000000"/>
                <w:sz w:val="18"/>
                <w:szCs w:val="20"/>
              </w:rPr>
              <w:t xml:space="preserve"> Дарина Р</w:t>
            </w:r>
            <w:r w:rsidR="00A62531">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13.Анна М.</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14.Андрей О.</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15.</w:t>
            </w:r>
            <w:r w:rsidR="00A62531">
              <w:rPr>
                <w:rFonts w:ascii="Times New Roman" w:eastAsia="Times New Roman" w:hAnsi="Times New Roman" w:cs="Times New Roman"/>
                <w:color w:val="000000"/>
                <w:sz w:val="18"/>
                <w:szCs w:val="20"/>
              </w:rPr>
              <w:t xml:space="preserve"> </w:t>
            </w:r>
            <w:r w:rsidR="00A62531" w:rsidRPr="00DA2557">
              <w:rPr>
                <w:rFonts w:ascii="Times New Roman" w:eastAsia="Times New Roman" w:hAnsi="Times New Roman" w:cs="Times New Roman"/>
                <w:color w:val="000000"/>
                <w:sz w:val="18"/>
                <w:szCs w:val="20"/>
              </w:rPr>
              <w:t>Роман К.</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16.Савелий П.</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17.Дарина С.</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18.Ирина Б.</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19. Полина К</w:t>
            </w:r>
            <w:r w:rsidR="00DA2557" w:rsidRPr="00DA2557">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20.Александр Ч.</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1</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A62531"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Pr>
                <w:rFonts w:ascii="Times New Roman" w:eastAsia="Times New Roman" w:hAnsi="Times New Roman" w:cs="Times New Roman"/>
                <w:color w:val="000000"/>
                <w:sz w:val="18"/>
                <w:szCs w:val="20"/>
              </w:rPr>
              <w:t>21.Костя Д</w:t>
            </w:r>
            <w:r w:rsidR="00DA2557" w:rsidRPr="00DA2557">
              <w:rPr>
                <w:rFonts w:ascii="Times New Roman" w:eastAsia="Times New Roman" w:hAnsi="Times New Roman" w:cs="Times New Roman"/>
                <w:color w:val="000000"/>
                <w:sz w:val="18"/>
                <w:szCs w:val="20"/>
              </w:rPr>
              <w:t>.</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1</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3</w:t>
            </w:r>
          </w:p>
        </w:tc>
      </w:tr>
      <w:tr w:rsidR="00DA2557" w:rsidRPr="00DA2557" w:rsidTr="00EC281B">
        <w:trPr>
          <w:trHeight w:val="200"/>
          <w:tblCellSpacing w:w="0" w:type="dxa"/>
          <w:jc w:val="center"/>
        </w:trPr>
        <w:tc>
          <w:tcPr>
            <w:tcW w:w="158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right="-426"/>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22.Степан Ц.</w:t>
            </w:r>
          </w:p>
        </w:tc>
        <w:tc>
          <w:tcPr>
            <w:tcW w:w="187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c>
          <w:tcPr>
            <w:tcW w:w="1827"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color w:val="000000"/>
                <w:sz w:val="18"/>
                <w:szCs w:val="20"/>
              </w:rPr>
            </w:pPr>
            <w:r w:rsidRPr="00DA2557">
              <w:rPr>
                <w:rFonts w:ascii="Times New Roman" w:eastAsia="Times New Roman" w:hAnsi="Times New Roman" w:cs="Times New Roman"/>
                <w:color w:val="000000"/>
                <w:sz w:val="18"/>
                <w:szCs w:val="20"/>
              </w:rPr>
              <w:t>2</w:t>
            </w:r>
          </w:p>
        </w:tc>
        <w:tc>
          <w:tcPr>
            <w:tcW w:w="235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c>
          <w:tcPr>
            <w:tcW w:w="2362"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hideMark/>
          </w:tcPr>
          <w:p w:rsidR="00DA2557" w:rsidRPr="00DA2557" w:rsidRDefault="00DA2557" w:rsidP="003410DF">
            <w:pPr>
              <w:shd w:val="clear" w:color="auto" w:fill="FFFFFF"/>
              <w:spacing w:after="0" w:line="360" w:lineRule="auto"/>
              <w:ind w:left="120" w:right="-426" w:firstLine="400"/>
              <w:jc w:val="both"/>
              <w:rPr>
                <w:rFonts w:ascii="Times New Roman" w:eastAsia="Times New Roman" w:hAnsi="Times New Roman" w:cs="Times New Roman"/>
                <w:b/>
                <w:color w:val="000000"/>
                <w:sz w:val="18"/>
                <w:szCs w:val="20"/>
              </w:rPr>
            </w:pPr>
            <w:r w:rsidRPr="00DA2557">
              <w:rPr>
                <w:rFonts w:ascii="Times New Roman" w:eastAsia="Times New Roman" w:hAnsi="Times New Roman" w:cs="Times New Roman"/>
                <w:b/>
                <w:color w:val="000000"/>
                <w:sz w:val="18"/>
                <w:szCs w:val="20"/>
              </w:rPr>
              <w:t>2</w:t>
            </w:r>
          </w:p>
        </w:tc>
      </w:tr>
    </w:tbl>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p>
    <w:p w:rsidR="00DA2557" w:rsidRPr="00DA2557" w:rsidRDefault="00DA2557" w:rsidP="003410DF">
      <w:pPr>
        <w:spacing w:after="0" w:line="360" w:lineRule="auto"/>
        <w:ind w:right="-426"/>
        <w:rPr>
          <w:rFonts w:ascii="Times New Roman" w:eastAsia="Times New Roman" w:hAnsi="Times New Roman" w:cs="Times New Roman"/>
          <w:sz w:val="28"/>
          <w:szCs w:val="20"/>
        </w:rPr>
        <w:sectPr w:rsidR="00DA2557" w:rsidRPr="00DA2557" w:rsidSect="00A21B6E">
          <w:type w:val="continuous"/>
          <w:pgSz w:w="12240" w:h="15840"/>
          <w:pgMar w:top="850" w:right="1133" w:bottom="709" w:left="1133" w:header="708" w:footer="708" w:gutter="0"/>
          <w:pgNumType w:start="1"/>
          <w:cols w:space="720"/>
          <w:docGrid w:linePitch="299"/>
        </w:sectPr>
      </w:pP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Сюжетно-ролевая игра на начало/конец года в %:</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Высокий уровень-10/44</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Средний уровень-54/56</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lastRenderedPageBreak/>
        <w:t>Низкий уровень-36/0</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Театрализованная игра на начало/конец года в %:</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Высокий уровень-12/45</w:t>
      </w:r>
    </w:p>
    <w:p w:rsidR="00DA2557" w:rsidRPr="00DA2557" w:rsidRDefault="00DA2557" w:rsidP="003410DF">
      <w:pPr>
        <w:spacing w:after="0" w:line="360" w:lineRule="auto"/>
        <w:ind w:right="-426"/>
        <w:rPr>
          <w:rFonts w:ascii="Times New Roman" w:eastAsia="Times New Roman" w:hAnsi="Times New Roman" w:cs="Times New Roman"/>
          <w:sz w:val="24"/>
          <w:szCs w:val="24"/>
        </w:rPr>
      </w:pPr>
      <w:r w:rsidRPr="00DA2557">
        <w:rPr>
          <w:rFonts w:ascii="Times New Roman" w:eastAsia="Times New Roman" w:hAnsi="Times New Roman" w:cs="Times New Roman"/>
          <w:sz w:val="24"/>
          <w:szCs w:val="24"/>
        </w:rPr>
        <w:t>Средний уровень-58/42</w:t>
      </w:r>
    </w:p>
    <w:p w:rsidR="00DA2557" w:rsidRPr="00DA2557" w:rsidRDefault="00B3476C" w:rsidP="003410DF">
      <w:pPr>
        <w:spacing w:after="0" w:line="360" w:lineRule="auto"/>
        <w:ind w:right="-426"/>
        <w:rPr>
          <w:rFonts w:ascii="Times New Roman" w:eastAsia="Times New Roman" w:hAnsi="Times New Roman" w:cs="Times New Roman"/>
          <w:sz w:val="24"/>
          <w:szCs w:val="24"/>
        </w:rPr>
        <w:sectPr w:rsidR="00DA2557" w:rsidRPr="00DA2557" w:rsidSect="00A21B6E">
          <w:type w:val="continuous"/>
          <w:pgSz w:w="12240" w:h="15840"/>
          <w:pgMar w:top="850" w:right="1133" w:bottom="709" w:left="1133" w:header="708" w:footer="708" w:gutter="0"/>
          <w:pgNumType w:start="1"/>
          <w:cols w:num="2" w:space="720"/>
          <w:docGrid w:linePitch="299"/>
        </w:sectPr>
      </w:pPr>
      <w:r>
        <w:rPr>
          <w:rFonts w:ascii="Times New Roman" w:eastAsia="Times New Roman" w:hAnsi="Times New Roman" w:cs="Times New Roman"/>
          <w:sz w:val="24"/>
          <w:szCs w:val="24"/>
        </w:rPr>
        <w:t>Низкий уровень-30/12</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lastRenderedPageBreak/>
        <w:t xml:space="preserve">Сравнительная диаграмма уровня развития игровой и театрализованной деятельности </w:t>
      </w:r>
      <w:r>
        <w:rPr>
          <w:rFonts w:ascii="Times New Roman" w:eastAsia="Times New Roman" w:hAnsi="Times New Roman" w:cs="Times New Roman"/>
          <w:sz w:val="28"/>
          <w:szCs w:val="20"/>
        </w:rPr>
        <w:t>детей средней</w:t>
      </w:r>
      <w:r w:rsidRPr="00DA2557">
        <w:rPr>
          <w:rFonts w:ascii="Times New Roman" w:eastAsia="Times New Roman" w:hAnsi="Times New Roman" w:cs="Times New Roman"/>
          <w:sz w:val="28"/>
          <w:szCs w:val="20"/>
        </w:rPr>
        <w:t xml:space="preserve"> группы</w:t>
      </w:r>
      <w:r w:rsidR="00B3476C" w:rsidRPr="00B3476C">
        <w:rPr>
          <w:rFonts w:ascii="Times New Roman" w:eastAsia="Times New Roman" w:hAnsi="Times New Roman" w:cs="Times New Roman"/>
          <w:sz w:val="28"/>
          <w:szCs w:val="20"/>
        </w:rPr>
        <w:t xml:space="preserve"> </w:t>
      </w:r>
      <w:r w:rsidR="00B3476C" w:rsidRPr="00DA2557">
        <w:rPr>
          <w:rFonts w:ascii="Times New Roman" w:eastAsia="Times New Roman" w:hAnsi="Times New Roman" w:cs="Times New Roman"/>
          <w:sz w:val="28"/>
          <w:szCs w:val="20"/>
        </w:rPr>
        <w:t>за 202</w:t>
      </w:r>
      <w:r w:rsidR="00B3476C">
        <w:rPr>
          <w:rFonts w:ascii="Times New Roman" w:eastAsia="Times New Roman" w:hAnsi="Times New Roman" w:cs="Times New Roman"/>
          <w:sz w:val="28"/>
          <w:szCs w:val="20"/>
        </w:rPr>
        <w:t>2-2023</w:t>
      </w:r>
      <w:r w:rsidR="00B3476C" w:rsidRPr="00DA2557">
        <w:rPr>
          <w:rFonts w:ascii="Times New Roman" w:eastAsia="Times New Roman" w:hAnsi="Times New Roman" w:cs="Times New Roman"/>
          <w:sz w:val="28"/>
          <w:szCs w:val="20"/>
        </w:rPr>
        <w:t xml:space="preserve"> гг.</w:t>
      </w:r>
    </w:p>
    <w:p w:rsidR="00DA2557" w:rsidRPr="00DA2557" w:rsidRDefault="00DA2557" w:rsidP="003410DF">
      <w:pPr>
        <w:spacing w:after="0" w:line="360" w:lineRule="auto"/>
        <w:ind w:right="-426"/>
        <w:jc w:val="center"/>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t xml:space="preserve">Сюжетно-ролевые игры                                                     </w:t>
      </w:r>
    </w:p>
    <w:p w:rsidR="00DA2557" w:rsidRPr="00DA2557" w:rsidRDefault="00DA2557" w:rsidP="003410DF">
      <w:pPr>
        <w:spacing w:after="0" w:line="360" w:lineRule="auto"/>
        <w:ind w:right="-426"/>
        <w:rPr>
          <w:rFonts w:ascii="Times New Roman" w:eastAsia="Times New Roman" w:hAnsi="Times New Roman" w:cs="Times New Roman"/>
          <w:sz w:val="28"/>
          <w:szCs w:val="20"/>
        </w:rPr>
      </w:pPr>
      <w:r w:rsidRPr="00DA2557">
        <w:rPr>
          <w:rFonts w:ascii="Times New Roman" w:eastAsia="Times New Roman" w:hAnsi="Times New Roman" w:cs="Times New Roman"/>
          <w:noProof/>
          <w:sz w:val="28"/>
          <w:szCs w:val="20"/>
        </w:rPr>
        <w:drawing>
          <wp:inline distT="0" distB="0" distL="0" distR="0" wp14:anchorId="6AEDFDD1" wp14:editId="472F245A">
            <wp:extent cx="6915150" cy="26384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2557" w:rsidRPr="00DA2557" w:rsidRDefault="00DA2557" w:rsidP="003410DF">
      <w:pPr>
        <w:spacing w:after="0" w:line="360" w:lineRule="auto"/>
        <w:ind w:right="-426"/>
        <w:rPr>
          <w:rFonts w:ascii="Times New Roman" w:eastAsia="Times New Roman" w:hAnsi="Times New Roman" w:cs="Times New Roman"/>
          <w:sz w:val="28"/>
          <w:szCs w:val="20"/>
        </w:rPr>
      </w:pPr>
      <w:r w:rsidRPr="00DA2557">
        <w:rPr>
          <w:rFonts w:ascii="Times New Roman" w:eastAsia="Times New Roman" w:hAnsi="Times New Roman" w:cs="Times New Roman"/>
          <w:sz w:val="28"/>
          <w:szCs w:val="20"/>
        </w:rPr>
        <w:t>Театрализованные игры</w:t>
      </w:r>
    </w:p>
    <w:p w:rsidR="00DA2557" w:rsidRPr="00DA2557" w:rsidRDefault="00DA2557" w:rsidP="003410DF">
      <w:pPr>
        <w:spacing w:after="0" w:line="360" w:lineRule="auto"/>
        <w:ind w:right="-426"/>
        <w:rPr>
          <w:rFonts w:ascii="Times New Roman" w:eastAsia="Times New Roman" w:hAnsi="Times New Roman" w:cs="Times New Roman"/>
          <w:sz w:val="28"/>
          <w:szCs w:val="20"/>
        </w:rPr>
      </w:pPr>
      <w:r w:rsidRPr="00DA2557">
        <w:rPr>
          <w:rFonts w:ascii="Times New Roman" w:eastAsia="Times New Roman" w:hAnsi="Times New Roman" w:cs="Times New Roman"/>
          <w:noProof/>
          <w:sz w:val="28"/>
          <w:szCs w:val="20"/>
        </w:rPr>
        <w:drawing>
          <wp:inline distT="0" distB="0" distL="0" distR="0" wp14:anchorId="76925A0C" wp14:editId="679577E4">
            <wp:extent cx="6648450" cy="215265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2557" w:rsidRPr="00DA2557" w:rsidRDefault="00DA2557" w:rsidP="003410DF">
      <w:pPr>
        <w:spacing w:after="0" w:line="360" w:lineRule="auto"/>
        <w:ind w:right="-426"/>
        <w:jc w:val="both"/>
        <w:rPr>
          <w:rFonts w:ascii="Times New Roman" w:eastAsia="Times New Roman" w:hAnsi="Times New Roman" w:cs="Times New Roman"/>
          <w:sz w:val="28"/>
          <w:szCs w:val="20"/>
        </w:rPr>
      </w:pPr>
      <w:r w:rsidRPr="00DA2557">
        <w:rPr>
          <w:rFonts w:ascii="Times New Roman" w:eastAsia="Times New Roman" w:hAnsi="Times New Roman" w:cs="Times New Roman"/>
          <w:b/>
          <w:color w:val="333333"/>
          <w:sz w:val="28"/>
          <w:szCs w:val="20"/>
          <w:shd w:val="clear" w:color="auto" w:fill="FFFFFF"/>
        </w:rPr>
        <w:t>Вывод:</w:t>
      </w:r>
      <w:r w:rsidRPr="00DA2557">
        <w:rPr>
          <w:rFonts w:ascii="Times New Roman" w:eastAsia="Times New Roman" w:hAnsi="Times New Roman" w:cs="Times New Roman"/>
          <w:color w:val="333333"/>
          <w:sz w:val="28"/>
          <w:szCs w:val="20"/>
          <w:shd w:val="clear" w:color="auto" w:fill="FFFFFF"/>
        </w:rPr>
        <w:t xml:space="preserve"> В результате проведенной работы по развитию творческих способностей средствами театрализованной </w:t>
      </w:r>
      <w:r w:rsidR="00B3476C" w:rsidRPr="00DA2557">
        <w:rPr>
          <w:rFonts w:ascii="Times New Roman" w:eastAsia="Times New Roman" w:hAnsi="Times New Roman" w:cs="Times New Roman"/>
          <w:color w:val="333333"/>
          <w:sz w:val="28"/>
          <w:szCs w:val="20"/>
          <w:shd w:val="clear" w:color="auto" w:fill="FFFFFF"/>
        </w:rPr>
        <w:t>деятельности у</w:t>
      </w:r>
      <w:r w:rsidRPr="00DA2557">
        <w:rPr>
          <w:rFonts w:ascii="Times New Roman" w:eastAsia="Times New Roman" w:hAnsi="Times New Roman" w:cs="Times New Roman"/>
          <w:color w:val="333333"/>
          <w:sz w:val="28"/>
          <w:szCs w:val="20"/>
          <w:shd w:val="clear" w:color="auto" w:fill="FFFFFF"/>
        </w:rPr>
        <w:t xml:space="preserve"> детей появилась возможность проявить свои таланты, выдумывать, фантазировать, воплощать свои фантазии в реальные образы. Стала развиваться связная речь, произошло </w:t>
      </w:r>
      <w:r w:rsidR="00B3476C" w:rsidRPr="00DA2557">
        <w:rPr>
          <w:rFonts w:ascii="Times New Roman" w:eastAsia="Times New Roman" w:hAnsi="Times New Roman" w:cs="Times New Roman"/>
          <w:color w:val="333333"/>
          <w:sz w:val="28"/>
          <w:szCs w:val="20"/>
          <w:shd w:val="clear" w:color="auto" w:fill="FFFFFF"/>
        </w:rPr>
        <w:t>обогащение словаря</w:t>
      </w:r>
      <w:r w:rsidRPr="00DA2557">
        <w:rPr>
          <w:rFonts w:ascii="Times New Roman" w:eastAsia="Times New Roman" w:hAnsi="Times New Roman" w:cs="Times New Roman"/>
          <w:color w:val="333333"/>
          <w:sz w:val="28"/>
          <w:szCs w:val="20"/>
          <w:shd w:val="clear" w:color="auto" w:fill="FFFFFF"/>
        </w:rPr>
        <w:t xml:space="preserve">, что способствовало формированию и развитию коммуникативных навыков. К концу учебного года дети стали чаще обращаться к различным видам кукол, приобрели более сложные навыки кукловождения. Повысились и показатели эмоционально – образного развития: дети не только </w:t>
      </w:r>
      <w:r w:rsidRPr="00DA2557">
        <w:rPr>
          <w:rFonts w:ascii="Times New Roman" w:eastAsia="Times New Roman" w:hAnsi="Times New Roman" w:cs="Times New Roman"/>
          <w:color w:val="333333"/>
          <w:sz w:val="28"/>
          <w:szCs w:val="20"/>
          <w:shd w:val="clear" w:color="auto" w:fill="FFFFFF"/>
        </w:rPr>
        <w:lastRenderedPageBreak/>
        <w:t>различали эмоциональное состояние героя, но и умело использовали их при изображении различных образов персонажей сказок.</w:t>
      </w:r>
    </w:p>
    <w:p w:rsidR="00DA2557" w:rsidRDefault="00DA2557" w:rsidP="003410DF">
      <w:pPr>
        <w:spacing w:after="0" w:line="360" w:lineRule="auto"/>
        <w:ind w:right="-426" w:firstLine="567"/>
        <w:jc w:val="both"/>
        <w:rPr>
          <w:rFonts w:ascii="Times New Roman" w:eastAsia="Times New Roman" w:hAnsi="Times New Roman" w:cs="Times New Roman"/>
          <w:sz w:val="28"/>
        </w:rPr>
      </w:pPr>
    </w:p>
    <w:p w:rsidR="00A62531" w:rsidRDefault="00A62531" w:rsidP="003410DF">
      <w:pPr>
        <w:spacing w:after="0" w:line="360" w:lineRule="auto"/>
        <w:ind w:right="-426"/>
        <w:rPr>
          <w:rFonts w:ascii="Times New Roman" w:eastAsia="Calibri" w:hAnsi="Times New Roman" w:cs="Times New Roman"/>
          <w:b/>
          <w:sz w:val="28"/>
          <w:szCs w:val="28"/>
        </w:rPr>
      </w:pPr>
    </w:p>
    <w:p w:rsidR="00A21B6E" w:rsidRDefault="00A21B6E" w:rsidP="003410DF">
      <w:pPr>
        <w:spacing w:after="0" w:line="360" w:lineRule="auto"/>
        <w:ind w:right="-426"/>
        <w:jc w:val="right"/>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2</w:t>
      </w: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both"/>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r w:rsidRPr="00A21B6E">
        <w:rPr>
          <w:rFonts w:ascii="Times New Roman" w:eastAsia="Calibri" w:hAnsi="Times New Roman" w:cs="Times New Roman"/>
          <w:b/>
          <w:noProof/>
          <w:sz w:val="28"/>
          <w:szCs w:val="28"/>
        </w:rPr>
        <w:drawing>
          <wp:anchor distT="0" distB="0" distL="114300" distR="114300" simplePos="0" relativeHeight="251695104" behindDoc="1" locked="0" layoutInCell="1" allowOverlap="1">
            <wp:simplePos x="0" y="0"/>
            <wp:positionH relativeFrom="column">
              <wp:posOffset>0</wp:posOffset>
            </wp:positionH>
            <wp:positionV relativeFrom="paragraph">
              <wp:posOffset>-635</wp:posOffset>
            </wp:positionV>
            <wp:extent cx="6144895" cy="8161020"/>
            <wp:effectExtent l="0" t="0" r="0" b="0"/>
            <wp:wrapNone/>
            <wp:docPr id="20" name="Рисунок 20" descr="C:\Users\Котенок\Downloads\1678897343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тенок\Downloads\167889734305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4895" cy="816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firstLine="567"/>
        <w:jc w:val="right"/>
        <w:rPr>
          <w:rFonts w:ascii="Times New Roman" w:eastAsia="Calibri" w:hAnsi="Times New Roman" w:cs="Times New Roman"/>
          <w:b/>
          <w:sz w:val="28"/>
          <w:szCs w:val="28"/>
        </w:rPr>
      </w:pPr>
    </w:p>
    <w:p w:rsidR="00A21B6E" w:rsidRDefault="00A21B6E" w:rsidP="003410DF">
      <w:pPr>
        <w:spacing w:after="0" w:line="360" w:lineRule="auto"/>
        <w:ind w:right="-426"/>
        <w:rPr>
          <w:rFonts w:ascii="Times New Roman" w:eastAsia="Calibri" w:hAnsi="Times New Roman" w:cs="Times New Roman"/>
          <w:b/>
          <w:sz w:val="28"/>
          <w:szCs w:val="28"/>
        </w:rPr>
      </w:pPr>
    </w:p>
    <w:p w:rsidR="00EB5875" w:rsidRDefault="00A21B6E" w:rsidP="003410DF">
      <w:pPr>
        <w:spacing w:after="0" w:line="360" w:lineRule="auto"/>
        <w:ind w:right="-426" w:firstLine="567"/>
        <w:jc w:val="right"/>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3</w:t>
      </w:r>
    </w:p>
    <w:p w:rsidR="00BF6490" w:rsidRPr="004B528D" w:rsidRDefault="004B528D" w:rsidP="003410DF">
      <w:pPr>
        <w:spacing w:after="0" w:line="360" w:lineRule="auto"/>
        <w:ind w:right="-426" w:firstLine="567"/>
        <w:jc w:val="both"/>
        <w:rPr>
          <w:rFonts w:ascii="Times New Roman" w:hAnsi="Times New Roman" w:cs="Times New Roman"/>
          <w:sz w:val="28"/>
          <w:szCs w:val="28"/>
        </w:rPr>
      </w:pPr>
      <w:r w:rsidRPr="004B528D">
        <w:rPr>
          <w:noProof/>
        </w:rPr>
        <w:drawing>
          <wp:anchor distT="0" distB="0" distL="114300" distR="114300" simplePos="0" relativeHeight="251604480" behindDoc="1" locked="0" layoutInCell="1" allowOverlap="1">
            <wp:simplePos x="0" y="0"/>
            <wp:positionH relativeFrom="column">
              <wp:posOffset>-3810</wp:posOffset>
            </wp:positionH>
            <wp:positionV relativeFrom="paragraph">
              <wp:posOffset>170815</wp:posOffset>
            </wp:positionV>
            <wp:extent cx="5022165" cy="3781425"/>
            <wp:effectExtent l="0" t="0" r="0" b="0"/>
            <wp:wrapNone/>
            <wp:docPr id="6" name="Рисунок 6" descr="C:\Users\Котенок\Downloads\1678897276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тенок\Downloads\167889727620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16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490" w:rsidRPr="004B528D" w:rsidRDefault="00BF6490" w:rsidP="003410DF">
      <w:pPr>
        <w:spacing w:after="0" w:line="360" w:lineRule="auto"/>
        <w:ind w:right="-426" w:firstLine="567"/>
        <w:jc w:val="both"/>
        <w:rPr>
          <w:rFonts w:ascii="Times New Roman" w:hAnsi="Times New Roman" w:cs="Times New Roman"/>
          <w:sz w:val="28"/>
          <w:szCs w:val="28"/>
        </w:rPr>
      </w:pPr>
    </w:p>
    <w:p w:rsidR="00BF6490" w:rsidRDefault="00BF6490" w:rsidP="003410DF">
      <w:pPr>
        <w:spacing w:after="0" w:line="360" w:lineRule="auto"/>
        <w:ind w:right="-426" w:firstLine="567"/>
        <w:jc w:val="both"/>
      </w:pPr>
    </w:p>
    <w:p w:rsidR="00BF6490" w:rsidRDefault="00BF6490"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A616E" w:rsidRDefault="004C648B" w:rsidP="003410DF">
      <w:pPr>
        <w:spacing w:after="0" w:line="360" w:lineRule="auto"/>
        <w:ind w:right="-426" w:firstLine="567"/>
        <w:jc w:val="both"/>
      </w:pPr>
      <w:r w:rsidRPr="004A616E">
        <w:rPr>
          <w:noProof/>
        </w:rPr>
        <w:drawing>
          <wp:anchor distT="0" distB="0" distL="114300" distR="114300" simplePos="0" relativeHeight="251654656" behindDoc="1" locked="0" layoutInCell="1" allowOverlap="1">
            <wp:simplePos x="0" y="0"/>
            <wp:positionH relativeFrom="column">
              <wp:posOffset>2375535</wp:posOffset>
            </wp:positionH>
            <wp:positionV relativeFrom="paragraph">
              <wp:posOffset>215900</wp:posOffset>
            </wp:positionV>
            <wp:extent cx="3637280" cy="2310130"/>
            <wp:effectExtent l="0" t="0" r="0" b="0"/>
            <wp:wrapNone/>
            <wp:docPr id="10" name="Рисунок 10" descr="C:\Users\Котенок\Downloads\IMG-202205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тенок\Downloads\IMG-20220528-WA00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354"/>
                    <a:stretch/>
                  </pic:blipFill>
                  <pic:spPr bwMode="auto">
                    <a:xfrm>
                      <a:off x="0" y="0"/>
                      <a:ext cx="3637280" cy="231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6E" w:rsidRPr="004A616E">
        <w:rPr>
          <w:noProof/>
        </w:rPr>
        <w:drawing>
          <wp:anchor distT="0" distB="0" distL="114300" distR="114300" simplePos="0" relativeHeight="251642368" behindDoc="1" locked="0" layoutInCell="1" allowOverlap="1">
            <wp:simplePos x="0" y="0"/>
            <wp:positionH relativeFrom="column">
              <wp:posOffset>-813435</wp:posOffset>
            </wp:positionH>
            <wp:positionV relativeFrom="paragraph">
              <wp:posOffset>215900</wp:posOffset>
            </wp:positionV>
            <wp:extent cx="3188970" cy="2273935"/>
            <wp:effectExtent l="0" t="0" r="0" b="0"/>
            <wp:wrapNone/>
            <wp:docPr id="8" name="Рисунок 8" descr="C:\Users\Котенок\Downloads\167920648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тенок\Downloads\167920648996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63" t="19273"/>
                    <a:stretch/>
                  </pic:blipFill>
                  <pic:spPr bwMode="auto">
                    <a:xfrm>
                      <a:off x="0" y="0"/>
                      <a:ext cx="3188970" cy="227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16E" w:rsidRDefault="004A616E" w:rsidP="003410DF">
      <w:pPr>
        <w:spacing w:after="0" w:line="360" w:lineRule="auto"/>
        <w:ind w:right="-426" w:firstLine="567"/>
        <w:jc w:val="both"/>
      </w:pPr>
    </w:p>
    <w:p w:rsidR="004A616E" w:rsidRDefault="004A616E"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4C648B" w:rsidRDefault="004C648B" w:rsidP="003410DF">
      <w:pPr>
        <w:spacing w:after="0" w:line="360" w:lineRule="auto"/>
        <w:ind w:right="-426" w:firstLine="567"/>
        <w:jc w:val="both"/>
      </w:pPr>
    </w:p>
    <w:p w:rsidR="000B551B" w:rsidRDefault="000B551B" w:rsidP="003410DF">
      <w:pPr>
        <w:spacing w:after="0" w:line="360" w:lineRule="auto"/>
        <w:ind w:right="-426"/>
        <w:rPr>
          <w:rFonts w:ascii="Times New Roman" w:hAnsi="Times New Roman" w:cs="Times New Roman"/>
          <w:b/>
          <w:sz w:val="28"/>
        </w:rPr>
      </w:pPr>
    </w:p>
    <w:p w:rsidR="000B551B" w:rsidRDefault="000B551B" w:rsidP="003410DF">
      <w:pPr>
        <w:spacing w:after="0" w:line="360" w:lineRule="auto"/>
        <w:ind w:right="-426"/>
        <w:jc w:val="right"/>
        <w:rPr>
          <w:rFonts w:ascii="Times New Roman" w:hAnsi="Times New Roman" w:cs="Times New Roman"/>
          <w:b/>
          <w:sz w:val="28"/>
        </w:rPr>
      </w:pPr>
      <w:r w:rsidRPr="004C648B">
        <w:rPr>
          <w:rFonts w:ascii="Times New Roman" w:hAnsi="Times New Roman" w:cs="Times New Roman"/>
          <w:b/>
          <w:sz w:val="28"/>
        </w:rPr>
        <w:t>Приложение</w:t>
      </w:r>
      <w:r>
        <w:rPr>
          <w:rFonts w:ascii="Times New Roman" w:hAnsi="Times New Roman" w:cs="Times New Roman"/>
          <w:b/>
          <w:sz w:val="28"/>
        </w:rPr>
        <w:t xml:space="preserve"> </w:t>
      </w:r>
      <w:r w:rsidR="00A21B6E">
        <w:rPr>
          <w:rFonts w:ascii="Times New Roman" w:hAnsi="Times New Roman" w:cs="Times New Roman"/>
          <w:b/>
          <w:sz w:val="28"/>
        </w:rPr>
        <w:t>4</w:t>
      </w:r>
    </w:p>
    <w:p w:rsidR="000B551B" w:rsidRDefault="000B551B" w:rsidP="003410DF">
      <w:pPr>
        <w:spacing w:after="0" w:line="360" w:lineRule="auto"/>
        <w:ind w:right="-426" w:firstLine="567"/>
        <w:jc w:val="right"/>
        <w:rPr>
          <w:rFonts w:ascii="Times New Roman" w:hAnsi="Times New Roman" w:cs="Times New Roman"/>
          <w:b/>
          <w:sz w:val="28"/>
        </w:rPr>
      </w:pPr>
    </w:p>
    <w:p w:rsidR="000B551B" w:rsidRDefault="000B551B" w:rsidP="003410DF">
      <w:pPr>
        <w:spacing w:after="0" w:line="360" w:lineRule="auto"/>
        <w:ind w:right="-426" w:firstLine="567"/>
        <w:jc w:val="right"/>
        <w:rPr>
          <w:rFonts w:ascii="Times New Roman" w:hAnsi="Times New Roman" w:cs="Times New Roman"/>
          <w:b/>
          <w:sz w:val="28"/>
        </w:rPr>
      </w:pPr>
      <w:r>
        <w:rPr>
          <w:noProof/>
        </w:rPr>
        <w:drawing>
          <wp:anchor distT="0" distB="0" distL="114300" distR="114300" simplePos="0" relativeHeight="251701760" behindDoc="1" locked="0" layoutInCell="1" allowOverlap="1" wp14:anchorId="2019E669" wp14:editId="1CA91B4B">
            <wp:simplePos x="0" y="0"/>
            <wp:positionH relativeFrom="column">
              <wp:posOffset>2248486</wp:posOffset>
            </wp:positionH>
            <wp:positionV relativeFrom="paragraph">
              <wp:posOffset>98425</wp:posOffset>
            </wp:positionV>
            <wp:extent cx="3786554" cy="25908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46" b="14578"/>
                    <a:stretch/>
                  </pic:blipFill>
                  <pic:spPr bwMode="auto">
                    <a:xfrm>
                      <a:off x="0" y="0"/>
                      <a:ext cx="3794816" cy="2596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7559">
        <w:rPr>
          <w:noProof/>
        </w:rPr>
        <w:drawing>
          <wp:anchor distT="0" distB="0" distL="114300" distR="114300" simplePos="0" relativeHeight="251694592" behindDoc="1" locked="0" layoutInCell="1" allowOverlap="1" wp14:anchorId="1E88DB39" wp14:editId="034EDE6C">
            <wp:simplePos x="0" y="0"/>
            <wp:positionH relativeFrom="column">
              <wp:posOffset>-441325</wp:posOffset>
            </wp:positionH>
            <wp:positionV relativeFrom="paragraph">
              <wp:posOffset>98425</wp:posOffset>
            </wp:positionV>
            <wp:extent cx="3219450" cy="2414270"/>
            <wp:effectExtent l="0" t="0" r="0" b="0"/>
            <wp:wrapNone/>
            <wp:docPr id="11" name="Рисунок 11" descr="C:\Users\Котенок\Downloads\16774290108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тенок\Downloads\167742901081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51B" w:rsidRDefault="000B551B" w:rsidP="003410DF">
      <w:pPr>
        <w:spacing w:after="0" w:line="360" w:lineRule="auto"/>
        <w:ind w:right="-426" w:firstLine="567"/>
        <w:jc w:val="right"/>
        <w:rPr>
          <w:rFonts w:ascii="Times New Roman" w:hAnsi="Times New Roman" w:cs="Times New Roman"/>
          <w:b/>
          <w:sz w:val="28"/>
        </w:rPr>
      </w:pPr>
    </w:p>
    <w:p w:rsidR="000B551B" w:rsidRDefault="000B551B" w:rsidP="003410DF">
      <w:pPr>
        <w:spacing w:after="0" w:line="360" w:lineRule="auto"/>
        <w:ind w:right="-426" w:firstLine="567"/>
        <w:jc w:val="right"/>
        <w:rPr>
          <w:rFonts w:ascii="Times New Roman" w:hAnsi="Times New Roman" w:cs="Times New Roman"/>
          <w:b/>
          <w:sz w:val="28"/>
        </w:rPr>
      </w:pPr>
    </w:p>
    <w:p w:rsidR="000B551B" w:rsidRDefault="000B551B" w:rsidP="003410DF">
      <w:pPr>
        <w:spacing w:after="0" w:line="360" w:lineRule="auto"/>
        <w:ind w:right="-426" w:firstLine="567"/>
        <w:jc w:val="right"/>
        <w:rPr>
          <w:rFonts w:ascii="Times New Roman" w:hAnsi="Times New Roman" w:cs="Times New Roman"/>
          <w:b/>
          <w:sz w:val="28"/>
        </w:rPr>
      </w:pPr>
    </w:p>
    <w:p w:rsidR="000B551B" w:rsidRDefault="000B551B" w:rsidP="003410DF">
      <w:pPr>
        <w:spacing w:after="0" w:line="360" w:lineRule="auto"/>
        <w:ind w:right="-426" w:firstLine="567"/>
        <w:jc w:val="right"/>
        <w:rPr>
          <w:rFonts w:ascii="Times New Roman" w:hAnsi="Times New Roman" w:cs="Times New Roman"/>
          <w:b/>
          <w:sz w:val="28"/>
        </w:rPr>
      </w:pPr>
    </w:p>
    <w:p w:rsidR="000B551B" w:rsidRDefault="000B551B" w:rsidP="003410DF">
      <w:pPr>
        <w:spacing w:after="0" w:line="360" w:lineRule="auto"/>
        <w:ind w:right="-426" w:firstLine="567"/>
        <w:jc w:val="right"/>
        <w:rPr>
          <w:rFonts w:ascii="Times New Roman" w:hAnsi="Times New Roman" w:cs="Times New Roman"/>
          <w:b/>
          <w:sz w:val="28"/>
        </w:rPr>
      </w:pPr>
    </w:p>
    <w:p w:rsidR="00167559" w:rsidRDefault="00167559" w:rsidP="003410DF">
      <w:pPr>
        <w:spacing w:after="0" w:line="360" w:lineRule="auto"/>
        <w:ind w:right="-426" w:firstLine="567"/>
        <w:jc w:val="both"/>
        <w:rPr>
          <w:rFonts w:ascii="Times New Roman" w:hAnsi="Times New Roman" w:cs="Times New Roman"/>
          <w:b/>
          <w:sz w:val="28"/>
        </w:rPr>
      </w:pPr>
    </w:p>
    <w:p w:rsidR="00167559" w:rsidRDefault="00167559" w:rsidP="003410DF">
      <w:pPr>
        <w:spacing w:after="0" w:line="360" w:lineRule="auto"/>
        <w:ind w:right="-426" w:firstLine="567"/>
        <w:jc w:val="both"/>
        <w:rPr>
          <w:rFonts w:ascii="Times New Roman" w:hAnsi="Times New Roman" w:cs="Times New Roman"/>
          <w:b/>
          <w:sz w:val="28"/>
        </w:rPr>
      </w:pPr>
    </w:p>
    <w:p w:rsidR="004C648B" w:rsidRPr="004C648B" w:rsidRDefault="000B551B" w:rsidP="003410DF">
      <w:pPr>
        <w:spacing w:after="0" w:line="360" w:lineRule="auto"/>
        <w:ind w:right="-426"/>
        <w:jc w:val="both"/>
        <w:rPr>
          <w:rFonts w:ascii="Times New Roman" w:hAnsi="Times New Roman" w:cs="Times New Roman"/>
          <w:b/>
          <w:sz w:val="28"/>
        </w:rPr>
      </w:pPr>
      <w:r>
        <w:rPr>
          <w:noProof/>
        </w:rPr>
        <w:drawing>
          <wp:anchor distT="0" distB="0" distL="114300" distR="114300" simplePos="0" relativeHeight="251687424" behindDoc="1" locked="0" layoutInCell="1" allowOverlap="1" wp14:anchorId="53DAFD35">
            <wp:simplePos x="0" y="0"/>
            <wp:positionH relativeFrom="column">
              <wp:posOffset>-723900</wp:posOffset>
            </wp:positionH>
            <wp:positionV relativeFrom="paragraph">
              <wp:posOffset>304800</wp:posOffset>
            </wp:positionV>
            <wp:extent cx="2249805" cy="23901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2390140"/>
                    </a:xfrm>
                    <a:prstGeom prst="rect">
                      <a:avLst/>
                    </a:prstGeom>
                    <a:noFill/>
                  </pic:spPr>
                </pic:pic>
              </a:graphicData>
            </a:graphic>
            <wp14:sizeRelH relativeFrom="page">
              <wp14:pctWidth>0</wp14:pctWidth>
            </wp14:sizeRelH>
            <wp14:sizeRelV relativeFrom="page">
              <wp14:pctHeight>0</wp14:pctHeight>
            </wp14:sizeRelV>
          </wp:anchor>
        </w:drawing>
      </w:r>
    </w:p>
    <w:p w:rsidR="004C648B" w:rsidRDefault="000B551B" w:rsidP="003410DF">
      <w:pPr>
        <w:spacing w:after="0" w:line="360" w:lineRule="auto"/>
        <w:ind w:right="-426" w:firstLine="567"/>
        <w:jc w:val="both"/>
      </w:pPr>
      <w:r>
        <w:lastRenderedPageBreak/>
        <w:t xml:space="preserve">                                           </w:t>
      </w:r>
      <w:r w:rsidR="00167559" w:rsidRPr="00167559">
        <w:rPr>
          <w:noProof/>
        </w:rPr>
        <w:drawing>
          <wp:inline distT="0" distB="0" distL="0" distR="0">
            <wp:extent cx="3785235" cy="2403829"/>
            <wp:effectExtent l="0" t="0" r="0" b="0"/>
            <wp:docPr id="14" name="Рисунок 14" descr="https://xn----7sbabuyig3dh0eud.xn--p1ai/wp-content/uploads/2019/11/te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abuyig3dh0eud.xn--p1ai/wp-content/uploads/2019/11/tet_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90" b="8919"/>
                    <a:stretch/>
                  </pic:blipFill>
                  <pic:spPr bwMode="auto">
                    <a:xfrm>
                      <a:off x="0" y="0"/>
                      <a:ext cx="3798291" cy="2412120"/>
                    </a:xfrm>
                    <a:prstGeom prst="rect">
                      <a:avLst/>
                    </a:prstGeom>
                    <a:noFill/>
                    <a:ln>
                      <a:noFill/>
                    </a:ln>
                    <a:extLst>
                      <a:ext uri="{53640926-AAD7-44D8-BBD7-CCE9431645EC}">
                        <a14:shadowObscured xmlns:a14="http://schemas.microsoft.com/office/drawing/2010/main"/>
                      </a:ext>
                    </a:extLst>
                  </pic:spPr>
                </pic:pic>
              </a:graphicData>
            </a:graphic>
          </wp:inline>
        </w:drawing>
      </w: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Default="000B551B" w:rsidP="003410DF">
      <w:pPr>
        <w:spacing w:after="0" w:line="360" w:lineRule="auto"/>
        <w:ind w:right="-426" w:firstLine="567"/>
        <w:jc w:val="both"/>
      </w:pPr>
    </w:p>
    <w:p w:rsidR="000B551B" w:rsidRPr="00A21B6E" w:rsidRDefault="00A21B6E" w:rsidP="003410DF">
      <w:pPr>
        <w:spacing w:after="0" w:line="360" w:lineRule="auto"/>
        <w:ind w:right="-426" w:firstLine="567"/>
        <w:jc w:val="right"/>
        <w:rPr>
          <w:rFonts w:ascii="Times New Roman" w:hAnsi="Times New Roman" w:cs="Times New Roman"/>
          <w:b/>
          <w:sz w:val="28"/>
          <w:szCs w:val="28"/>
        </w:rPr>
      </w:pPr>
      <w:r w:rsidRPr="00A21B6E">
        <w:rPr>
          <w:rFonts w:ascii="Times New Roman" w:hAnsi="Times New Roman" w:cs="Times New Roman"/>
          <w:b/>
          <w:sz w:val="28"/>
          <w:szCs w:val="28"/>
        </w:rPr>
        <w:t>Приложение 5</w:t>
      </w:r>
    </w:p>
    <w:p w:rsidR="00EC281B" w:rsidRDefault="00EC281B" w:rsidP="003410DF">
      <w:pPr>
        <w:spacing w:after="0" w:line="360" w:lineRule="auto"/>
        <w:ind w:right="-426" w:firstLine="567"/>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904" behindDoc="1" locked="0" layoutInCell="1" allowOverlap="1" wp14:anchorId="581B0975">
            <wp:simplePos x="0" y="0"/>
            <wp:positionH relativeFrom="column">
              <wp:posOffset>472440</wp:posOffset>
            </wp:positionH>
            <wp:positionV relativeFrom="paragraph">
              <wp:posOffset>327660</wp:posOffset>
            </wp:positionV>
            <wp:extent cx="4371975" cy="417131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975" cy="4171315"/>
                    </a:xfrm>
                    <a:prstGeom prst="rect">
                      <a:avLst/>
                    </a:prstGeom>
                    <a:noFill/>
                  </pic:spPr>
                </pic:pic>
              </a:graphicData>
            </a:graphic>
            <wp14:sizeRelH relativeFrom="page">
              <wp14:pctWidth>0</wp14:pctWidth>
            </wp14:sizeRelH>
            <wp14:sizeRelV relativeFrom="page">
              <wp14:pctHeight>0</wp14:pctHeight>
            </wp14:sizeRelV>
          </wp:anchor>
        </w:drawing>
      </w:r>
    </w:p>
    <w:p w:rsidR="000B551B" w:rsidRDefault="000B551B" w:rsidP="003410DF">
      <w:pPr>
        <w:spacing w:after="0" w:line="360" w:lineRule="auto"/>
        <w:ind w:right="-426" w:firstLine="567"/>
        <w:jc w:val="right"/>
        <w:rPr>
          <w:rFonts w:ascii="Times New Roman" w:hAnsi="Times New Roman" w:cs="Times New Roman"/>
          <w:sz w:val="28"/>
          <w:szCs w:val="28"/>
        </w:rPr>
      </w:pPr>
    </w:p>
    <w:p w:rsidR="000B551B" w:rsidRDefault="000B55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p>
    <w:p w:rsidR="00EC281B" w:rsidRDefault="00EC281B" w:rsidP="003410DF">
      <w:pPr>
        <w:spacing w:after="0" w:line="360" w:lineRule="auto"/>
        <w:ind w:right="-426"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120" behindDoc="1" locked="0" layoutInCell="1" allowOverlap="1" wp14:anchorId="7A4E875F">
            <wp:simplePos x="0" y="0"/>
            <wp:positionH relativeFrom="column">
              <wp:posOffset>3082290</wp:posOffset>
            </wp:positionH>
            <wp:positionV relativeFrom="paragraph">
              <wp:posOffset>249555</wp:posOffset>
            </wp:positionV>
            <wp:extent cx="2841164" cy="32416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787" cy="3243527"/>
                    </a:xfrm>
                    <a:prstGeom prst="rect">
                      <a:avLst/>
                    </a:prstGeom>
                    <a:noFill/>
                  </pic:spPr>
                </pic:pic>
              </a:graphicData>
            </a:graphic>
            <wp14:sizeRelH relativeFrom="page">
              <wp14:pctWidth>0</wp14:pctWidth>
            </wp14:sizeRelH>
            <wp14:sizeRelV relativeFrom="page">
              <wp14:pctHeight>0</wp14:pctHeight>
            </wp14:sizeRelV>
          </wp:anchor>
        </w:drawing>
      </w:r>
    </w:p>
    <w:p w:rsidR="00EC281B" w:rsidRPr="000B551B" w:rsidRDefault="00EC281B" w:rsidP="003410DF">
      <w:pPr>
        <w:spacing w:after="0" w:line="360" w:lineRule="auto"/>
        <w:ind w:right="-426"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952" behindDoc="1" locked="0" layoutInCell="1" allowOverlap="1" wp14:anchorId="2E38CB9C">
            <wp:simplePos x="0" y="0"/>
            <wp:positionH relativeFrom="column">
              <wp:posOffset>0</wp:posOffset>
            </wp:positionH>
            <wp:positionV relativeFrom="paragraph">
              <wp:posOffset>-635</wp:posOffset>
            </wp:positionV>
            <wp:extent cx="2859405" cy="31273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3127375"/>
                    </a:xfrm>
                    <a:prstGeom prst="rect">
                      <a:avLst/>
                    </a:prstGeom>
                    <a:noFill/>
                  </pic:spPr>
                </pic:pic>
              </a:graphicData>
            </a:graphic>
            <wp14:sizeRelH relativeFrom="page">
              <wp14:pctWidth>0</wp14:pctWidth>
            </wp14:sizeRelH>
            <wp14:sizeRelV relativeFrom="page">
              <wp14:pctHeight>0</wp14:pctHeight>
            </wp14:sizeRelV>
          </wp:anchor>
        </w:drawing>
      </w:r>
    </w:p>
    <w:sectPr w:rsidR="00EC281B" w:rsidRPr="000B551B" w:rsidSect="00A21B6E">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C0" w:rsidRDefault="00AA1CC0" w:rsidP="00EC281B">
      <w:pPr>
        <w:spacing w:after="0" w:line="240" w:lineRule="auto"/>
      </w:pPr>
      <w:r>
        <w:separator/>
      </w:r>
    </w:p>
  </w:endnote>
  <w:endnote w:type="continuationSeparator" w:id="0">
    <w:p w:rsidR="00AA1CC0" w:rsidRDefault="00AA1CC0" w:rsidP="00EC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457509"/>
      <w:docPartObj>
        <w:docPartGallery w:val="Page Numbers (Bottom of Page)"/>
        <w:docPartUnique/>
      </w:docPartObj>
    </w:sdtPr>
    <w:sdtEndPr/>
    <w:sdtContent>
      <w:p w:rsidR="00A62531" w:rsidRDefault="00A62531">
        <w:pPr>
          <w:pStyle w:val="a6"/>
          <w:jc w:val="right"/>
        </w:pPr>
        <w:r>
          <w:fldChar w:fldCharType="begin"/>
        </w:r>
        <w:r>
          <w:instrText>PAGE   \* MERGEFORMAT</w:instrText>
        </w:r>
        <w:r>
          <w:fldChar w:fldCharType="separate"/>
        </w:r>
        <w:r w:rsidR="009C049A">
          <w:rPr>
            <w:noProof/>
          </w:rPr>
          <w:t>2</w:t>
        </w:r>
        <w:r>
          <w:fldChar w:fldCharType="end"/>
        </w:r>
      </w:p>
    </w:sdtContent>
  </w:sdt>
  <w:p w:rsidR="00A62531" w:rsidRDefault="00A6253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107561"/>
      <w:docPartObj>
        <w:docPartGallery w:val="Page Numbers (Bottom of Page)"/>
        <w:docPartUnique/>
      </w:docPartObj>
    </w:sdtPr>
    <w:sdtEndPr/>
    <w:sdtContent>
      <w:p w:rsidR="00A62531" w:rsidRDefault="00A62531">
        <w:pPr>
          <w:pStyle w:val="a6"/>
          <w:jc w:val="right"/>
        </w:pPr>
        <w:r>
          <w:fldChar w:fldCharType="begin"/>
        </w:r>
        <w:r>
          <w:instrText>PAGE   \* MERGEFORMAT</w:instrText>
        </w:r>
        <w:r>
          <w:fldChar w:fldCharType="separate"/>
        </w:r>
        <w:r w:rsidR="009C049A">
          <w:rPr>
            <w:noProof/>
          </w:rPr>
          <w:t>1</w:t>
        </w:r>
        <w:r>
          <w:fldChar w:fldCharType="end"/>
        </w:r>
      </w:p>
    </w:sdtContent>
  </w:sdt>
  <w:p w:rsidR="00A62531" w:rsidRDefault="00A625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C0" w:rsidRDefault="00AA1CC0" w:rsidP="00EC281B">
      <w:pPr>
        <w:spacing w:after="0" w:line="240" w:lineRule="auto"/>
      </w:pPr>
      <w:r>
        <w:separator/>
      </w:r>
    </w:p>
  </w:footnote>
  <w:footnote w:type="continuationSeparator" w:id="0">
    <w:p w:rsidR="00AA1CC0" w:rsidRDefault="00AA1CC0" w:rsidP="00EC2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BB20A8"/>
    <w:multiLevelType w:val="hybridMultilevel"/>
    <w:tmpl w:val="616A8AFA"/>
    <w:lvl w:ilvl="0" w:tplc="B066A6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Хафизова">
    <w15:presenceInfo w15:providerId="Windows Live" w15:userId="319ed363c53ac3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insDel="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B5875"/>
    <w:rsid w:val="00005942"/>
    <w:rsid w:val="000B551B"/>
    <w:rsid w:val="00167559"/>
    <w:rsid w:val="001C3F65"/>
    <w:rsid w:val="00201707"/>
    <w:rsid w:val="00314C4C"/>
    <w:rsid w:val="003410DF"/>
    <w:rsid w:val="0034378E"/>
    <w:rsid w:val="003A5A8F"/>
    <w:rsid w:val="003B5A9B"/>
    <w:rsid w:val="003F6F98"/>
    <w:rsid w:val="004353CC"/>
    <w:rsid w:val="00473537"/>
    <w:rsid w:val="004A1AA6"/>
    <w:rsid w:val="004A616E"/>
    <w:rsid w:val="004B528D"/>
    <w:rsid w:val="004C648B"/>
    <w:rsid w:val="00564ACB"/>
    <w:rsid w:val="005B1CAB"/>
    <w:rsid w:val="005F30BE"/>
    <w:rsid w:val="006D33DA"/>
    <w:rsid w:val="006D5CF6"/>
    <w:rsid w:val="006E20CE"/>
    <w:rsid w:val="006F49E6"/>
    <w:rsid w:val="007103BA"/>
    <w:rsid w:val="0078491A"/>
    <w:rsid w:val="007F3297"/>
    <w:rsid w:val="008A596E"/>
    <w:rsid w:val="00934AA3"/>
    <w:rsid w:val="009368CF"/>
    <w:rsid w:val="00980EC4"/>
    <w:rsid w:val="009B0C6F"/>
    <w:rsid w:val="009C049A"/>
    <w:rsid w:val="00A1089A"/>
    <w:rsid w:val="00A21B6E"/>
    <w:rsid w:val="00A55811"/>
    <w:rsid w:val="00A62531"/>
    <w:rsid w:val="00A663A3"/>
    <w:rsid w:val="00AA1CC0"/>
    <w:rsid w:val="00AC2F06"/>
    <w:rsid w:val="00AC2F42"/>
    <w:rsid w:val="00B3476C"/>
    <w:rsid w:val="00B3636B"/>
    <w:rsid w:val="00B43F2B"/>
    <w:rsid w:val="00B638F1"/>
    <w:rsid w:val="00BB08E9"/>
    <w:rsid w:val="00BB3D59"/>
    <w:rsid w:val="00BC1C5B"/>
    <w:rsid w:val="00BE1FCC"/>
    <w:rsid w:val="00BE3931"/>
    <w:rsid w:val="00BF6490"/>
    <w:rsid w:val="00C07E81"/>
    <w:rsid w:val="00C5502C"/>
    <w:rsid w:val="00C71D43"/>
    <w:rsid w:val="00C9690E"/>
    <w:rsid w:val="00CB4789"/>
    <w:rsid w:val="00D059D9"/>
    <w:rsid w:val="00D14EA4"/>
    <w:rsid w:val="00D161B8"/>
    <w:rsid w:val="00D25A0D"/>
    <w:rsid w:val="00D61D8A"/>
    <w:rsid w:val="00DA2557"/>
    <w:rsid w:val="00DE3816"/>
    <w:rsid w:val="00E211E4"/>
    <w:rsid w:val="00E3779D"/>
    <w:rsid w:val="00E50F4A"/>
    <w:rsid w:val="00E614FB"/>
    <w:rsid w:val="00E84D3E"/>
    <w:rsid w:val="00EB5875"/>
    <w:rsid w:val="00EC281B"/>
    <w:rsid w:val="00ED3F1A"/>
    <w:rsid w:val="00ED52EC"/>
    <w:rsid w:val="00EE363F"/>
    <w:rsid w:val="00F214E6"/>
    <w:rsid w:val="00F53E53"/>
    <w:rsid w:val="00F66D4A"/>
    <w:rsid w:val="00FA5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D0FD7-D768-484F-BDD3-68D325BD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3D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0EC4"/>
    <w:pPr>
      <w:ind w:left="720"/>
      <w:contextualSpacing/>
    </w:pPr>
  </w:style>
  <w:style w:type="table" w:styleId="1">
    <w:name w:val="Table Simple 1"/>
    <w:basedOn w:val="a1"/>
    <w:rsid w:val="00DA2557"/>
    <w:rPr>
      <w:rFonts w:ascii="Calibri" w:eastAsia="Times New Roman" w:hAnsi="Calibri"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EC281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C281B"/>
  </w:style>
  <w:style w:type="paragraph" w:styleId="a6">
    <w:name w:val="footer"/>
    <w:basedOn w:val="a"/>
    <w:link w:val="a7"/>
    <w:uiPriority w:val="99"/>
    <w:unhideWhenUsed/>
    <w:rsid w:val="00EC281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C281B"/>
  </w:style>
  <w:style w:type="paragraph" w:styleId="a8">
    <w:name w:val="Balloon Text"/>
    <w:basedOn w:val="a"/>
    <w:link w:val="a9"/>
    <w:uiPriority w:val="99"/>
    <w:semiHidden/>
    <w:unhideWhenUsed/>
    <w:rsid w:val="007103B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103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298820061940921E-2"/>
          <c:y val="2.31814612916975E-2"/>
          <c:w val="0.74043310701864751"/>
          <c:h val="0.82481404625865806"/>
        </c:manualLayout>
      </c:layout>
      <c:barChart>
        <c:barDir val="col"/>
        <c:grouping val="clustered"/>
        <c:varyColors val="0"/>
        <c:ser>
          <c:idx val="0"/>
          <c:order val="0"/>
          <c:tx>
            <c:strRef>
              <c:f>Лист1!$B$1</c:f>
              <c:strCache>
                <c:ptCount val="1"/>
                <c:pt idx="0">
                  <c:v>высокий</c:v>
                </c:pt>
              </c:strCache>
            </c:strRef>
          </c:tx>
          <c:invertIfNegative val="0"/>
          <c:cat>
            <c:numRef>
              <c:f>Лист1!$A$2:$A$5</c:f>
              <c:numCache>
                <c:formatCode>General</c:formatCode>
                <c:ptCount val="4"/>
                <c:pt idx="0">
                  <c:v>2021</c:v>
                </c:pt>
                <c:pt idx="1">
                  <c:v>2022</c:v>
                </c:pt>
                <c:pt idx="2">
                  <c:v>2022</c:v>
                </c:pt>
                <c:pt idx="3">
                  <c:v>2023</c:v>
                </c:pt>
              </c:numCache>
            </c:numRef>
          </c:cat>
          <c:val>
            <c:numRef>
              <c:f>Лист1!$B$2:$B$5</c:f>
              <c:numCache>
                <c:formatCode>General</c:formatCode>
                <c:ptCount val="4"/>
                <c:pt idx="0">
                  <c:v>0</c:v>
                </c:pt>
                <c:pt idx="1">
                  <c:v>22</c:v>
                </c:pt>
                <c:pt idx="2">
                  <c:v>10</c:v>
                </c:pt>
                <c:pt idx="3">
                  <c:v>44</c:v>
                </c:pt>
              </c:numCache>
            </c:numRef>
          </c:val>
        </c:ser>
        <c:ser>
          <c:idx val="1"/>
          <c:order val="1"/>
          <c:tx>
            <c:strRef>
              <c:f>Лист1!$C$1</c:f>
              <c:strCache>
                <c:ptCount val="1"/>
                <c:pt idx="0">
                  <c:v>средний</c:v>
                </c:pt>
              </c:strCache>
            </c:strRef>
          </c:tx>
          <c:invertIfNegative val="0"/>
          <c:cat>
            <c:numRef>
              <c:f>Лист1!$A$2:$A$5</c:f>
              <c:numCache>
                <c:formatCode>General</c:formatCode>
                <c:ptCount val="4"/>
                <c:pt idx="0">
                  <c:v>2021</c:v>
                </c:pt>
                <c:pt idx="1">
                  <c:v>2022</c:v>
                </c:pt>
                <c:pt idx="2">
                  <c:v>2022</c:v>
                </c:pt>
                <c:pt idx="3">
                  <c:v>2023</c:v>
                </c:pt>
              </c:numCache>
            </c:numRef>
          </c:cat>
          <c:val>
            <c:numRef>
              <c:f>Лист1!$C$2:$C$5</c:f>
              <c:numCache>
                <c:formatCode>General</c:formatCode>
                <c:ptCount val="4"/>
                <c:pt idx="0">
                  <c:v>41</c:v>
                </c:pt>
                <c:pt idx="1">
                  <c:v>48</c:v>
                </c:pt>
                <c:pt idx="2">
                  <c:v>54</c:v>
                </c:pt>
                <c:pt idx="3">
                  <c:v>56</c:v>
                </c:pt>
              </c:numCache>
            </c:numRef>
          </c:val>
        </c:ser>
        <c:ser>
          <c:idx val="2"/>
          <c:order val="2"/>
          <c:tx>
            <c:strRef>
              <c:f>Лист1!$D$1</c:f>
              <c:strCache>
                <c:ptCount val="1"/>
                <c:pt idx="0">
                  <c:v>низкий</c:v>
                </c:pt>
              </c:strCache>
            </c:strRef>
          </c:tx>
          <c:invertIfNegative val="0"/>
          <c:cat>
            <c:numRef>
              <c:f>Лист1!$A$2:$A$5</c:f>
              <c:numCache>
                <c:formatCode>General</c:formatCode>
                <c:ptCount val="4"/>
                <c:pt idx="0">
                  <c:v>2021</c:v>
                </c:pt>
                <c:pt idx="1">
                  <c:v>2022</c:v>
                </c:pt>
                <c:pt idx="2">
                  <c:v>2022</c:v>
                </c:pt>
                <c:pt idx="3">
                  <c:v>2023</c:v>
                </c:pt>
              </c:numCache>
            </c:numRef>
          </c:cat>
          <c:val>
            <c:numRef>
              <c:f>Лист1!$D$2:$D$5</c:f>
              <c:numCache>
                <c:formatCode>General</c:formatCode>
                <c:ptCount val="4"/>
                <c:pt idx="0">
                  <c:v>59</c:v>
                </c:pt>
                <c:pt idx="1">
                  <c:v>30</c:v>
                </c:pt>
                <c:pt idx="2">
                  <c:v>36</c:v>
                </c:pt>
                <c:pt idx="3">
                  <c:v>0</c:v>
                </c:pt>
              </c:numCache>
            </c:numRef>
          </c:val>
        </c:ser>
        <c:dLbls>
          <c:showLegendKey val="0"/>
          <c:showVal val="0"/>
          <c:showCatName val="0"/>
          <c:showSerName val="0"/>
          <c:showPercent val="0"/>
          <c:showBubbleSize val="0"/>
        </c:dLbls>
        <c:gapWidth val="150"/>
        <c:axId val="220436768"/>
        <c:axId val="220432456"/>
      </c:barChart>
      <c:catAx>
        <c:axId val="220436768"/>
        <c:scaling>
          <c:orientation val="minMax"/>
        </c:scaling>
        <c:delete val="0"/>
        <c:axPos val="b"/>
        <c:numFmt formatCode="General" sourceLinked="0"/>
        <c:majorTickMark val="out"/>
        <c:minorTickMark val="none"/>
        <c:tickLblPos val="nextTo"/>
        <c:crossAx val="220432456"/>
        <c:crosses val="autoZero"/>
        <c:auto val="1"/>
        <c:lblAlgn val="ctr"/>
        <c:lblOffset val="100"/>
        <c:noMultiLvlLbl val="0"/>
      </c:catAx>
      <c:valAx>
        <c:axId val="220432456"/>
        <c:scaling>
          <c:orientation val="minMax"/>
        </c:scaling>
        <c:delete val="0"/>
        <c:axPos val="l"/>
        <c:majorGridlines/>
        <c:numFmt formatCode="General" sourceLinked="1"/>
        <c:majorTickMark val="out"/>
        <c:minorTickMark val="none"/>
        <c:tickLblPos val="nextTo"/>
        <c:crossAx val="2204367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298820061940921E-2"/>
          <c:y val="2.3181461291697486E-2"/>
          <c:w val="0.80661718144830752"/>
          <c:h val="0.82264186003298256"/>
        </c:manualLayout>
      </c:layout>
      <c:barChart>
        <c:barDir val="col"/>
        <c:grouping val="clustered"/>
        <c:varyColors val="0"/>
        <c:ser>
          <c:idx val="0"/>
          <c:order val="0"/>
          <c:tx>
            <c:strRef>
              <c:f>Лист1!$B$1</c:f>
              <c:strCache>
                <c:ptCount val="1"/>
                <c:pt idx="0">
                  <c:v>высокий</c:v>
                </c:pt>
              </c:strCache>
            </c:strRef>
          </c:tx>
          <c:invertIfNegative val="0"/>
          <c:cat>
            <c:numRef>
              <c:f>Лист1!$A$2:$A$5</c:f>
              <c:numCache>
                <c:formatCode>General</c:formatCode>
                <c:ptCount val="4"/>
                <c:pt idx="0">
                  <c:v>2021</c:v>
                </c:pt>
                <c:pt idx="1">
                  <c:v>2022</c:v>
                </c:pt>
                <c:pt idx="2">
                  <c:v>2022</c:v>
                </c:pt>
                <c:pt idx="3">
                  <c:v>2023</c:v>
                </c:pt>
              </c:numCache>
            </c:numRef>
          </c:cat>
          <c:val>
            <c:numRef>
              <c:f>Лист1!$B$2:$B$5</c:f>
              <c:numCache>
                <c:formatCode>General</c:formatCode>
                <c:ptCount val="4"/>
                <c:pt idx="0">
                  <c:v>0</c:v>
                </c:pt>
                <c:pt idx="1">
                  <c:v>2</c:v>
                </c:pt>
                <c:pt idx="2">
                  <c:v>12</c:v>
                </c:pt>
                <c:pt idx="3">
                  <c:v>45</c:v>
                </c:pt>
              </c:numCache>
            </c:numRef>
          </c:val>
        </c:ser>
        <c:ser>
          <c:idx val="1"/>
          <c:order val="1"/>
          <c:tx>
            <c:strRef>
              <c:f>Лист1!$C$1</c:f>
              <c:strCache>
                <c:ptCount val="1"/>
                <c:pt idx="0">
                  <c:v>средний</c:v>
                </c:pt>
              </c:strCache>
            </c:strRef>
          </c:tx>
          <c:invertIfNegative val="0"/>
          <c:cat>
            <c:numRef>
              <c:f>Лист1!$A$2:$A$5</c:f>
              <c:numCache>
                <c:formatCode>General</c:formatCode>
                <c:ptCount val="4"/>
                <c:pt idx="0">
                  <c:v>2021</c:v>
                </c:pt>
                <c:pt idx="1">
                  <c:v>2022</c:v>
                </c:pt>
                <c:pt idx="2">
                  <c:v>2022</c:v>
                </c:pt>
                <c:pt idx="3">
                  <c:v>2023</c:v>
                </c:pt>
              </c:numCache>
            </c:numRef>
          </c:cat>
          <c:val>
            <c:numRef>
              <c:f>Лист1!$C$2:$C$5</c:f>
              <c:numCache>
                <c:formatCode>General</c:formatCode>
                <c:ptCount val="4"/>
                <c:pt idx="0">
                  <c:v>50</c:v>
                </c:pt>
                <c:pt idx="1">
                  <c:v>58</c:v>
                </c:pt>
                <c:pt idx="2">
                  <c:v>58</c:v>
                </c:pt>
                <c:pt idx="3">
                  <c:v>42</c:v>
                </c:pt>
              </c:numCache>
            </c:numRef>
          </c:val>
        </c:ser>
        <c:ser>
          <c:idx val="2"/>
          <c:order val="2"/>
          <c:tx>
            <c:strRef>
              <c:f>Лист1!$D$1</c:f>
              <c:strCache>
                <c:ptCount val="1"/>
                <c:pt idx="0">
                  <c:v>низкий</c:v>
                </c:pt>
              </c:strCache>
            </c:strRef>
          </c:tx>
          <c:invertIfNegative val="0"/>
          <c:cat>
            <c:numRef>
              <c:f>Лист1!$A$2:$A$5</c:f>
              <c:numCache>
                <c:formatCode>General</c:formatCode>
                <c:ptCount val="4"/>
                <c:pt idx="0">
                  <c:v>2021</c:v>
                </c:pt>
                <c:pt idx="1">
                  <c:v>2022</c:v>
                </c:pt>
                <c:pt idx="2">
                  <c:v>2022</c:v>
                </c:pt>
                <c:pt idx="3">
                  <c:v>2023</c:v>
                </c:pt>
              </c:numCache>
            </c:numRef>
          </c:cat>
          <c:val>
            <c:numRef>
              <c:f>Лист1!$D$2:$D$5</c:f>
              <c:numCache>
                <c:formatCode>General</c:formatCode>
                <c:ptCount val="4"/>
                <c:pt idx="0">
                  <c:v>50</c:v>
                </c:pt>
                <c:pt idx="1">
                  <c:v>40</c:v>
                </c:pt>
                <c:pt idx="2">
                  <c:v>30</c:v>
                </c:pt>
                <c:pt idx="3">
                  <c:v>12</c:v>
                </c:pt>
              </c:numCache>
            </c:numRef>
          </c:val>
        </c:ser>
        <c:dLbls>
          <c:showLegendKey val="0"/>
          <c:showVal val="0"/>
          <c:showCatName val="0"/>
          <c:showSerName val="0"/>
          <c:showPercent val="0"/>
          <c:showBubbleSize val="0"/>
        </c:dLbls>
        <c:gapWidth val="150"/>
        <c:axId val="252061296"/>
        <c:axId val="317633352"/>
      </c:barChart>
      <c:catAx>
        <c:axId val="252061296"/>
        <c:scaling>
          <c:orientation val="minMax"/>
        </c:scaling>
        <c:delete val="0"/>
        <c:axPos val="b"/>
        <c:numFmt formatCode="General" sourceLinked="0"/>
        <c:majorTickMark val="out"/>
        <c:minorTickMark val="none"/>
        <c:tickLblPos val="nextTo"/>
        <c:crossAx val="317633352"/>
        <c:crosses val="autoZero"/>
        <c:auto val="1"/>
        <c:lblAlgn val="ctr"/>
        <c:lblOffset val="100"/>
        <c:noMultiLvlLbl val="0"/>
      </c:catAx>
      <c:valAx>
        <c:axId val="317633352"/>
        <c:scaling>
          <c:orientation val="minMax"/>
        </c:scaling>
        <c:delete val="0"/>
        <c:axPos val="l"/>
        <c:majorGridlines/>
        <c:numFmt formatCode="General" sourceLinked="1"/>
        <c:majorTickMark val="out"/>
        <c:minorTickMark val="none"/>
        <c:tickLblPos val="nextTo"/>
        <c:crossAx val="2520612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D223-2479-4062-93B9-1FB1BCEE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2612</Words>
  <Characters>14891</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19</cp:revision>
  <dcterms:created xsi:type="dcterms:W3CDTF">2022-09-09T02:46:00Z</dcterms:created>
  <dcterms:modified xsi:type="dcterms:W3CDTF">2023-05-21T02:46:00Z</dcterms:modified>
</cp:coreProperties>
</file>